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C80950" w14:textId="131243B3" w:rsidR="005570E9" w:rsidRPr="0029548B" w:rsidRDefault="00014318" w:rsidP="004814D6">
      <w:pPr>
        <w:jc w:val="right"/>
      </w:pPr>
      <w:r>
        <w:rPr>
          <w:rFonts w:ascii="Tahoma" w:hAnsi="Tahoma" w:cs="Tahoma"/>
          <w:b/>
          <w:i/>
          <w:noProof/>
          <w:color w:val="324C84" w:themeColor="accent4" w:themeShade="80"/>
          <w:szCs w:val="24"/>
        </w:rPr>
        <w:drawing>
          <wp:anchor distT="0" distB="0" distL="114300" distR="114300" simplePos="0" relativeHeight="251667456" behindDoc="1" locked="0" layoutInCell="1" allowOverlap="1" wp14:anchorId="23DB0D8C" wp14:editId="57EB5D12">
            <wp:simplePos x="0" y="0"/>
            <wp:positionH relativeFrom="page">
              <wp:posOffset>0</wp:posOffset>
            </wp:positionH>
            <wp:positionV relativeFrom="paragraph">
              <wp:posOffset>-1133475</wp:posOffset>
            </wp:positionV>
            <wp:extent cx="7823835" cy="10425113"/>
            <wp:effectExtent l="0" t="0" r="5715" b="0"/>
            <wp:wrapNone/>
            <wp:docPr id="4" name="Picture 4"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person&#10;&#10;Description automatically generated"/>
                    <pic:cNvPicPr>
                      <a:picLocks noChangeAspect="1" noChangeArrowheads="1"/>
                    </pic:cNvPicPr>
                  </pic:nvPicPr>
                  <pic:blipFill>
                    <a:blip r:embed="rId11" cstate="print">
                      <a:alphaModFix/>
                      <a:extLst>
                        <a:ext uri="{28A0092B-C50C-407E-A947-70E740481C1C}">
                          <a14:useLocalDpi xmlns:a14="http://schemas.microsoft.com/office/drawing/2010/main"/>
                        </a:ext>
                      </a:extLst>
                    </a:blip>
                    <a:srcRect/>
                    <a:stretch>
                      <a:fillRect/>
                    </a:stretch>
                  </pic:blipFill>
                  <pic:spPr bwMode="auto">
                    <a:xfrm>
                      <a:off x="0" y="0"/>
                      <a:ext cx="7825771" cy="1042769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1A05DF" w14:textId="22046981" w:rsidR="00EC7EF1" w:rsidRPr="0029548B" w:rsidRDefault="00EC7EF1" w:rsidP="000D2832">
      <w:pPr>
        <w:jc w:val="right"/>
        <w:rPr>
          <w:rFonts w:ascii="Tahoma" w:hAnsi="Tahoma" w:cs="Tahoma"/>
          <w:b/>
          <w:color w:val="4E5732"/>
          <w:sz w:val="28"/>
        </w:rPr>
      </w:pPr>
    </w:p>
    <w:p w14:paraId="6360249C" w14:textId="77777777" w:rsidR="00EC7EF1" w:rsidRPr="0029548B" w:rsidRDefault="00EC7EF1" w:rsidP="000D2832">
      <w:pPr>
        <w:jc w:val="right"/>
        <w:rPr>
          <w:rFonts w:ascii="Tahoma" w:hAnsi="Tahoma" w:cs="Tahoma"/>
          <w:b/>
          <w:color w:val="4E5732"/>
          <w:sz w:val="28"/>
        </w:rPr>
      </w:pPr>
    </w:p>
    <w:p w14:paraId="7A696463" w14:textId="18F0A81C" w:rsidR="00EC7EF1" w:rsidRPr="00D036CA" w:rsidRDefault="00EC7EF1" w:rsidP="00365DD4">
      <w:pPr>
        <w:jc w:val="right"/>
        <w:rPr>
          <w:rFonts w:ascii="Tahoma" w:hAnsi="Tahoma" w:cs="Tahoma"/>
          <w:b/>
          <w:color w:val="324C84" w:themeColor="accent4" w:themeShade="80"/>
          <w:sz w:val="40"/>
        </w:rPr>
      </w:pPr>
      <w:r w:rsidRPr="00D036CA">
        <w:rPr>
          <w:rFonts w:ascii="Tahoma" w:hAnsi="Tahoma" w:cs="Tahoma"/>
          <w:b/>
          <w:color w:val="324C84" w:themeColor="accent4" w:themeShade="80"/>
          <w:sz w:val="40"/>
        </w:rPr>
        <w:br/>
      </w:r>
    </w:p>
    <w:p w14:paraId="383D2380" w14:textId="77777777" w:rsidR="005570E9" w:rsidRPr="001271AB" w:rsidRDefault="005570E9" w:rsidP="001A7874">
      <w:pPr>
        <w:jc w:val="right"/>
        <w:rPr>
          <w:rFonts w:ascii="Tahoma" w:hAnsi="Tahoma" w:cs="Tahoma"/>
          <w:b/>
          <w:color w:val="4E5732"/>
          <w:sz w:val="28"/>
        </w:rPr>
      </w:pPr>
    </w:p>
    <w:p w14:paraId="1C87B0F5" w14:textId="77777777" w:rsidR="00EC7EF1" w:rsidRPr="001271AB" w:rsidRDefault="00EC7EF1" w:rsidP="001A7874">
      <w:pPr>
        <w:jc w:val="right"/>
        <w:rPr>
          <w:rFonts w:ascii="Tahoma" w:hAnsi="Tahoma" w:cs="Tahoma"/>
          <w:b/>
          <w:color w:val="4E5732"/>
          <w:sz w:val="28"/>
        </w:rPr>
      </w:pPr>
    </w:p>
    <w:p w14:paraId="1C9C571C" w14:textId="77777777" w:rsidR="001F70F5" w:rsidRDefault="001F70F5" w:rsidP="00D036CA">
      <w:pPr>
        <w:jc w:val="right"/>
        <w:rPr>
          <w:rFonts w:ascii="Tahoma" w:hAnsi="Tahoma" w:cs="Tahoma"/>
          <w:b/>
          <w:color w:val="324C84" w:themeColor="accent4" w:themeShade="80"/>
          <w:sz w:val="40"/>
        </w:rPr>
      </w:pPr>
    </w:p>
    <w:p w14:paraId="34C6982D" w14:textId="77777777" w:rsidR="001F70F5" w:rsidRDefault="001F70F5" w:rsidP="00D036CA">
      <w:pPr>
        <w:jc w:val="right"/>
        <w:rPr>
          <w:rFonts w:ascii="Tahoma" w:hAnsi="Tahoma" w:cs="Tahoma"/>
          <w:b/>
          <w:color w:val="324C84" w:themeColor="accent4" w:themeShade="80"/>
          <w:sz w:val="40"/>
        </w:rPr>
      </w:pPr>
    </w:p>
    <w:p w14:paraId="41C8C95E" w14:textId="102A2CA6" w:rsidR="00D036CA" w:rsidRPr="00D036CA" w:rsidRDefault="001271AB" w:rsidP="00D036CA">
      <w:pPr>
        <w:jc w:val="right"/>
        <w:rPr>
          <w:rFonts w:ascii="Tahoma" w:hAnsi="Tahoma" w:cs="Tahoma"/>
          <w:b/>
          <w:color w:val="324C84" w:themeColor="accent4" w:themeShade="80"/>
          <w:sz w:val="40"/>
        </w:rPr>
      </w:pPr>
      <w:r w:rsidRPr="00D036CA">
        <w:rPr>
          <w:noProof/>
          <w:color w:val="324C84" w:themeColor="accent4" w:themeShade="80"/>
        </w:rPr>
        <w:drawing>
          <wp:anchor distT="0" distB="0" distL="114300" distR="114300" simplePos="0" relativeHeight="251659264" behindDoc="1" locked="1" layoutInCell="1" allowOverlap="1" wp14:anchorId="710D66FD" wp14:editId="2A34DCD7">
            <wp:simplePos x="0" y="0"/>
            <wp:positionH relativeFrom="page">
              <wp:align>right</wp:align>
            </wp:positionH>
            <wp:positionV relativeFrom="paragraph">
              <wp:posOffset>-4619625</wp:posOffset>
            </wp:positionV>
            <wp:extent cx="7772400" cy="112014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772400" cy="11201400"/>
                    </a:xfrm>
                    <a:prstGeom prst="rect">
                      <a:avLst/>
                    </a:prstGeom>
                  </pic:spPr>
                </pic:pic>
              </a:graphicData>
            </a:graphic>
            <wp14:sizeRelV relativeFrom="margin">
              <wp14:pctHeight>0</wp14:pctHeight>
            </wp14:sizeRelV>
          </wp:anchor>
        </w:drawing>
      </w:r>
      <w:r w:rsidR="00014318">
        <w:rPr>
          <w:rFonts w:ascii="Tahoma" w:hAnsi="Tahoma" w:cs="Tahoma"/>
          <w:b/>
          <w:color w:val="FFFFFF" w:themeColor="background2"/>
          <w:sz w:val="40"/>
        </w:rPr>
        <w:t>Lesson Plan</w:t>
      </w:r>
    </w:p>
    <w:p w14:paraId="4EE1FEE1" w14:textId="77777777" w:rsidR="00623C58" w:rsidRPr="00D036CA" w:rsidRDefault="00623C58" w:rsidP="001B0010">
      <w:pPr>
        <w:jc w:val="right"/>
        <w:rPr>
          <w:rFonts w:ascii="Tahoma" w:hAnsi="Tahoma" w:cs="Tahoma"/>
          <w:b/>
          <w:color w:val="324C84" w:themeColor="accent4" w:themeShade="80"/>
          <w:sz w:val="40"/>
        </w:rPr>
      </w:pPr>
    </w:p>
    <w:p w14:paraId="4EFBCE83" w14:textId="0065AB05" w:rsidR="00EB7C1B" w:rsidRPr="00014318" w:rsidRDefault="00014318" w:rsidP="001B0010">
      <w:pPr>
        <w:jc w:val="right"/>
        <w:rPr>
          <w:rFonts w:ascii="Tahoma" w:hAnsi="Tahoma" w:cs="Tahoma"/>
          <w:b/>
          <w:color w:val="FFFFFF" w:themeColor="background2"/>
          <w:sz w:val="40"/>
        </w:rPr>
      </w:pPr>
      <w:r w:rsidRPr="00014318">
        <w:rPr>
          <w:rFonts w:ascii="Tahoma" w:hAnsi="Tahoma" w:cs="Tahoma"/>
          <w:b/>
          <w:color w:val="FFFFFF" w:themeColor="background2"/>
          <w:sz w:val="40"/>
        </w:rPr>
        <w:t>Preparing for Command</w:t>
      </w:r>
    </w:p>
    <w:p w14:paraId="2D2E4A16" w14:textId="56AC04D3" w:rsidR="001F70F5" w:rsidRPr="00014318" w:rsidRDefault="00014318" w:rsidP="002710FA">
      <w:pPr>
        <w:jc w:val="right"/>
        <w:rPr>
          <w:rFonts w:ascii="Tahoma" w:hAnsi="Tahoma" w:cs="Tahoma"/>
          <w:b/>
          <w:i/>
          <w:color w:val="FFFFFF" w:themeColor="background2"/>
          <w:szCs w:val="24"/>
        </w:rPr>
      </w:pPr>
      <w:del w:id="0" w:author="ZIMMERMAN, NICOLAS H Lt Col USAF AETC GCPME/DLL" w:date="2025-04-09T16:15:00Z" w16du:dateUtc="2025-04-09T21:15:00Z">
        <w:r w:rsidDel="00554A7E">
          <w:rPr>
            <w:rFonts w:ascii="Tahoma" w:hAnsi="Tahoma" w:cs="Tahoma"/>
            <w:b/>
            <w:i/>
            <w:color w:val="FFFFFF" w:themeColor="background2"/>
            <w:szCs w:val="24"/>
          </w:rPr>
          <w:delText>10 May 2022</w:delText>
        </w:r>
      </w:del>
      <w:ins w:id="1" w:author="ZIMMERMAN, NICOLAS H Lt Col USAF AETC GCPME/DLL" w:date="2025-04-09T16:15:00Z" w16du:dateUtc="2025-04-09T21:15:00Z">
        <w:r w:rsidR="00554A7E">
          <w:rPr>
            <w:rFonts w:ascii="Tahoma" w:hAnsi="Tahoma" w:cs="Tahoma"/>
            <w:b/>
            <w:i/>
            <w:color w:val="FFFFFF" w:themeColor="background2"/>
            <w:szCs w:val="24"/>
          </w:rPr>
          <w:t>8 April 2025</w:t>
        </w:r>
      </w:ins>
    </w:p>
    <w:p w14:paraId="316E28F5" w14:textId="77777777" w:rsidR="005570E9" w:rsidRPr="00D036CA" w:rsidRDefault="005570E9" w:rsidP="003B1E67">
      <w:pPr>
        <w:jc w:val="right"/>
      </w:pPr>
    </w:p>
    <w:p w14:paraId="6A260EE0" w14:textId="77777777" w:rsidR="005F3A8E" w:rsidRDefault="005F3A8E" w:rsidP="002710FA">
      <w:pPr>
        <w:jc w:val="right"/>
        <w:rPr>
          <w:rFonts w:ascii="Tahoma" w:hAnsi="Tahoma" w:cs="Tahoma"/>
          <w:b/>
          <w:i/>
          <w:color w:val="4E5732"/>
          <w:szCs w:val="24"/>
        </w:rPr>
      </w:pPr>
    </w:p>
    <w:p w14:paraId="51159957" w14:textId="77777777" w:rsidR="00C9154C" w:rsidRDefault="00C9154C" w:rsidP="002710FA">
      <w:pPr>
        <w:jc w:val="right"/>
        <w:rPr>
          <w:rFonts w:ascii="Tahoma" w:hAnsi="Tahoma" w:cs="Tahoma"/>
          <w:b/>
          <w:i/>
          <w:color w:val="4E5732"/>
          <w:szCs w:val="24"/>
        </w:rPr>
      </w:pPr>
    </w:p>
    <w:p w14:paraId="44A88302" w14:textId="77777777" w:rsidR="001F70F5" w:rsidRDefault="001F70F5" w:rsidP="00EB7C1B">
      <w:pPr>
        <w:jc w:val="right"/>
      </w:pPr>
    </w:p>
    <w:p w14:paraId="142B20E0" w14:textId="77777777" w:rsidR="00C9154C" w:rsidRPr="00DF4DA5" w:rsidRDefault="00C53F39" w:rsidP="001F70F5">
      <w:pPr>
        <w:spacing w:line="276" w:lineRule="auto"/>
        <w:rPr>
          <w:sz w:val="20"/>
        </w:rPr>
      </w:pPr>
      <w:r>
        <w:rPr>
          <w:sz w:val="20"/>
        </w:rPr>
        <w:br w:type="page"/>
      </w:r>
    </w:p>
    <w:p w14:paraId="5598E839" w14:textId="77777777" w:rsidR="00E74767" w:rsidRPr="00CA4D74" w:rsidRDefault="00C97906" w:rsidP="00CA4D74">
      <w:pPr>
        <w:pStyle w:val="TOCHeading"/>
      </w:pPr>
      <w:r w:rsidRPr="00CA4D74">
        <w:lastRenderedPageBreak/>
        <w:t xml:space="preserve">Table </w:t>
      </w:r>
      <w:r w:rsidR="00B815A0" w:rsidRPr="00CA4D74">
        <w:t>of</w:t>
      </w:r>
      <w:r w:rsidRPr="00CA4D74">
        <w:t xml:space="preserve"> </w:t>
      </w:r>
      <w:r w:rsidR="00E9203F" w:rsidRPr="00CA4D74">
        <w:t>Contents</w:t>
      </w:r>
    </w:p>
    <w:p w14:paraId="0259C849" w14:textId="3CD6A37D" w:rsidR="00014318" w:rsidRDefault="000D2CC1">
      <w:pPr>
        <w:pStyle w:val="TOC1"/>
        <w:rPr>
          <w:ins w:id="2" w:author="Author"/>
          <w:rFonts w:asciiTheme="minorHAnsi" w:eastAsiaTheme="minorEastAsia" w:hAnsiTheme="minorHAnsi"/>
          <w:noProof/>
        </w:rPr>
      </w:pPr>
      <w:r>
        <w:fldChar w:fldCharType="begin"/>
      </w:r>
      <w:r w:rsidR="00CA40D7">
        <w:instrText xml:space="preserve"> TOC \o "1-1" \h \z \u </w:instrText>
      </w:r>
      <w:r>
        <w:fldChar w:fldCharType="separate"/>
      </w:r>
      <w:ins w:id="3" w:author="Author">
        <w:r w:rsidR="00014318" w:rsidRPr="00FD4084">
          <w:rPr>
            <w:rStyle w:val="Hyperlink"/>
            <w:noProof/>
          </w:rPr>
          <w:fldChar w:fldCharType="begin"/>
        </w:r>
        <w:r w:rsidR="00014318" w:rsidRPr="00FD4084">
          <w:rPr>
            <w:rStyle w:val="Hyperlink"/>
            <w:noProof/>
          </w:rPr>
          <w:instrText xml:space="preserve"> </w:instrText>
        </w:r>
        <w:r w:rsidR="00014318">
          <w:rPr>
            <w:noProof/>
          </w:rPr>
          <w:instrText>HYPERLINK \l "_Toc103684310"</w:instrText>
        </w:r>
        <w:r w:rsidR="00014318" w:rsidRPr="00FD4084">
          <w:rPr>
            <w:rStyle w:val="Hyperlink"/>
            <w:noProof/>
          </w:rPr>
          <w:instrText xml:space="preserve"> </w:instrText>
        </w:r>
        <w:r w:rsidR="00014318" w:rsidRPr="00FD4084">
          <w:rPr>
            <w:rStyle w:val="Hyperlink"/>
            <w:noProof/>
          </w:rPr>
        </w:r>
        <w:r w:rsidR="00014318" w:rsidRPr="00FD4084">
          <w:rPr>
            <w:rStyle w:val="Hyperlink"/>
            <w:noProof/>
          </w:rPr>
          <w:fldChar w:fldCharType="separate"/>
        </w:r>
        <w:r w:rsidR="00014318" w:rsidRPr="00FD4084">
          <w:rPr>
            <w:rStyle w:val="Hyperlink"/>
            <w:noProof/>
          </w:rPr>
          <w:t>About the Lesson</w:t>
        </w:r>
        <w:r w:rsidR="00014318">
          <w:rPr>
            <w:noProof/>
            <w:webHidden/>
          </w:rPr>
          <w:tab/>
        </w:r>
        <w:r w:rsidR="00014318">
          <w:rPr>
            <w:noProof/>
            <w:webHidden/>
          </w:rPr>
          <w:fldChar w:fldCharType="begin"/>
        </w:r>
        <w:r w:rsidR="00014318">
          <w:rPr>
            <w:noProof/>
            <w:webHidden/>
          </w:rPr>
          <w:instrText xml:space="preserve"> PAGEREF _Toc103684310 \h </w:instrText>
        </w:r>
      </w:ins>
      <w:r w:rsidR="00014318">
        <w:rPr>
          <w:noProof/>
          <w:webHidden/>
        </w:rPr>
      </w:r>
      <w:r w:rsidR="00014318">
        <w:rPr>
          <w:noProof/>
          <w:webHidden/>
        </w:rPr>
        <w:fldChar w:fldCharType="separate"/>
      </w:r>
      <w:ins w:id="4" w:author="Author">
        <w:r w:rsidR="00014318">
          <w:rPr>
            <w:noProof/>
            <w:webHidden/>
          </w:rPr>
          <w:t>3</w:t>
        </w:r>
        <w:r w:rsidR="00014318">
          <w:rPr>
            <w:noProof/>
            <w:webHidden/>
          </w:rPr>
          <w:fldChar w:fldCharType="end"/>
        </w:r>
        <w:r w:rsidR="00014318" w:rsidRPr="00FD4084">
          <w:rPr>
            <w:rStyle w:val="Hyperlink"/>
            <w:noProof/>
          </w:rPr>
          <w:fldChar w:fldCharType="end"/>
        </w:r>
      </w:ins>
    </w:p>
    <w:p w14:paraId="49654455" w14:textId="4EDA8929" w:rsidR="00014318" w:rsidRDefault="00014318">
      <w:pPr>
        <w:pStyle w:val="TOC1"/>
        <w:rPr>
          <w:ins w:id="5" w:author="Author"/>
          <w:rFonts w:asciiTheme="minorHAnsi" w:eastAsiaTheme="minorEastAsia" w:hAnsiTheme="minorHAnsi"/>
          <w:noProof/>
        </w:rPr>
      </w:pPr>
      <w:ins w:id="6" w:author="Author">
        <w:r w:rsidRPr="00FD4084">
          <w:rPr>
            <w:rStyle w:val="Hyperlink"/>
            <w:noProof/>
          </w:rPr>
          <w:fldChar w:fldCharType="begin"/>
        </w:r>
        <w:r w:rsidRPr="00FD4084">
          <w:rPr>
            <w:rStyle w:val="Hyperlink"/>
            <w:noProof/>
          </w:rPr>
          <w:instrText xml:space="preserve"> </w:instrText>
        </w:r>
        <w:r>
          <w:rPr>
            <w:noProof/>
          </w:rPr>
          <w:instrText>HYPERLINK \l "_Toc103684311"</w:instrText>
        </w:r>
        <w:r w:rsidRPr="00FD4084">
          <w:rPr>
            <w:rStyle w:val="Hyperlink"/>
            <w:noProof/>
          </w:rPr>
          <w:instrText xml:space="preserve"> </w:instrText>
        </w:r>
        <w:r w:rsidRPr="00FD4084">
          <w:rPr>
            <w:rStyle w:val="Hyperlink"/>
            <w:noProof/>
          </w:rPr>
        </w:r>
        <w:r w:rsidRPr="00FD4084">
          <w:rPr>
            <w:rStyle w:val="Hyperlink"/>
            <w:noProof/>
          </w:rPr>
          <w:fldChar w:fldCharType="separate"/>
        </w:r>
        <w:r w:rsidRPr="00FD4084">
          <w:rPr>
            <w:rStyle w:val="Hyperlink"/>
            <w:noProof/>
          </w:rPr>
          <w:t>Before the Lesson</w:t>
        </w:r>
        <w:r>
          <w:rPr>
            <w:noProof/>
            <w:webHidden/>
          </w:rPr>
          <w:tab/>
        </w:r>
        <w:r>
          <w:rPr>
            <w:noProof/>
            <w:webHidden/>
          </w:rPr>
          <w:fldChar w:fldCharType="begin"/>
        </w:r>
        <w:r>
          <w:rPr>
            <w:noProof/>
            <w:webHidden/>
          </w:rPr>
          <w:instrText xml:space="preserve"> PAGEREF _Toc103684311 \h </w:instrText>
        </w:r>
      </w:ins>
      <w:r>
        <w:rPr>
          <w:noProof/>
          <w:webHidden/>
        </w:rPr>
      </w:r>
      <w:r>
        <w:rPr>
          <w:noProof/>
          <w:webHidden/>
        </w:rPr>
        <w:fldChar w:fldCharType="separate"/>
      </w:r>
      <w:ins w:id="7" w:author="Author">
        <w:r>
          <w:rPr>
            <w:noProof/>
            <w:webHidden/>
          </w:rPr>
          <w:t>4</w:t>
        </w:r>
        <w:r>
          <w:rPr>
            <w:noProof/>
            <w:webHidden/>
          </w:rPr>
          <w:fldChar w:fldCharType="end"/>
        </w:r>
        <w:r w:rsidRPr="00FD4084">
          <w:rPr>
            <w:rStyle w:val="Hyperlink"/>
            <w:noProof/>
          </w:rPr>
          <w:fldChar w:fldCharType="end"/>
        </w:r>
      </w:ins>
    </w:p>
    <w:p w14:paraId="4CFB5C89" w14:textId="65427DE0" w:rsidR="00014318" w:rsidRDefault="00014318">
      <w:pPr>
        <w:pStyle w:val="TOC1"/>
        <w:rPr>
          <w:ins w:id="8" w:author="Author"/>
          <w:rFonts w:asciiTheme="minorHAnsi" w:eastAsiaTheme="minorEastAsia" w:hAnsiTheme="minorHAnsi"/>
          <w:noProof/>
        </w:rPr>
      </w:pPr>
      <w:ins w:id="9" w:author="Author">
        <w:r w:rsidRPr="00FD4084">
          <w:rPr>
            <w:rStyle w:val="Hyperlink"/>
            <w:noProof/>
          </w:rPr>
          <w:fldChar w:fldCharType="begin"/>
        </w:r>
        <w:r w:rsidRPr="00FD4084">
          <w:rPr>
            <w:rStyle w:val="Hyperlink"/>
            <w:noProof/>
          </w:rPr>
          <w:instrText xml:space="preserve"> </w:instrText>
        </w:r>
        <w:r>
          <w:rPr>
            <w:noProof/>
          </w:rPr>
          <w:instrText>HYPERLINK \l "_Toc103684312"</w:instrText>
        </w:r>
        <w:r w:rsidRPr="00FD4084">
          <w:rPr>
            <w:rStyle w:val="Hyperlink"/>
            <w:noProof/>
          </w:rPr>
          <w:instrText xml:space="preserve"> </w:instrText>
        </w:r>
        <w:r w:rsidRPr="00FD4084">
          <w:rPr>
            <w:rStyle w:val="Hyperlink"/>
            <w:noProof/>
          </w:rPr>
        </w:r>
        <w:r w:rsidRPr="00FD4084">
          <w:rPr>
            <w:rStyle w:val="Hyperlink"/>
            <w:noProof/>
          </w:rPr>
          <w:fldChar w:fldCharType="separate"/>
        </w:r>
        <w:r w:rsidRPr="00FD4084">
          <w:rPr>
            <w:rStyle w:val="Hyperlink"/>
            <w:noProof/>
          </w:rPr>
          <w:t>Presenting the Lesson</w:t>
        </w:r>
        <w:r>
          <w:rPr>
            <w:noProof/>
            <w:webHidden/>
          </w:rPr>
          <w:tab/>
        </w:r>
        <w:r>
          <w:rPr>
            <w:noProof/>
            <w:webHidden/>
          </w:rPr>
          <w:fldChar w:fldCharType="begin"/>
        </w:r>
        <w:r>
          <w:rPr>
            <w:noProof/>
            <w:webHidden/>
          </w:rPr>
          <w:instrText xml:space="preserve"> PAGEREF _Toc103684312 \h </w:instrText>
        </w:r>
      </w:ins>
      <w:r>
        <w:rPr>
          <w:noProof/>
          <w:webHidden/>
        </w:rPr>
      </w:r>
      <w:r>
        <w:rPr>
          <w:noProof/>
          <w:webHidden/>
        </w:rPr>
        <w:fldChar w:fldCharType="separate"/>
      </w:r>
      <w:ins w:id="10" w:author="Author">
        <w:r>
          <w:rPr>
            <w:noProof/>
            <w:webHidden/>
          </w:rPr>
          <w:t>5</w:t>
        </w:r>
        <w:r>
          <w:rPr>
            <w:noProof/>
            <w:webHidden/>
          </w:rPr>
          <w:fldChar w:fldCharType="end"/>
        </w:r>
        <w:r w:rsidRPr="00FD4084">
          <w:rPr>
            <w:rStyle w:val="Hyperlink"/>
            <w:noProof/>
          </w:rPr>
          <w:fldChar w:fldCharType="end"/>
        </w:r>
      </w:ins>
    </w:p>
    <w:p w14:paraId="6219C6CA" w14:textId="517D43A9" w:rsidR="00014318" w:rsidRDefault="00014318">
      <w:pPr>
        <w:pStyle w:val="TOC1"/>
        <w:rPr>
          <w:ins w:id="11" w:author="Author"/>
          <w:rFonts w:asciiTheme="minorHAnsi" w:eastAsiaTheme="minorEastAsia" w:hAnsiTheme="minorHAnsi"/>
          <w:noProof/>
        </w:rPr>
      </w:pPr>
      <w:ins w:id="12" w:author="Author">
        <w:r w:rsidRPr="00FD4084">
          <w:rPr>
            <w:rStyle w:val="Hyperlink"/>
            <w:noProof/>
          </w:rPr>
          <w:fldChar w:fldCharType="begin"/>
        </w:r>
        <w:r w:rsidRPr="00FD4084">
          <w:rPr>
            <w:rStyle w:val="Hyperlink"/>
            <w:noProof/>
          </w:rPr>
          <w:instrText xml:space="preserve"> </w:instrText>
        </w:r>
        <w:r>
          <w:rPr>
            <w:noProof/>
          </w:rPr>
          <w:instrText>HYPERLINK \l "_Toc103684313"</w:instrText>
        </w:r>
        <w:r w:rsidRPr="00FD4084">
          <w:rPr>
            <w:rStyle w:val="Hyperlink"/>
            <w:noProof/>
          </w:rPr>
          <w:instrText xml:space="preserve"> </w:instrText>
        </w:r>
        <w:r w:rsidRPr="00FD4084">
          <w:rPr>
            <w:rStyle w:val="Hyperlink"/>
            <w:noProof/>
          </w:rPr>
        </w:r>
        <w:r w:rsidRPr="00FD4084">
          <w:rPr>
            <w:rStyle w:val="Hyperlink"/>
            <w:noProof/>
          </w:rPr>
          <w:fldChar w:fldCharType="separate"/>
        </w:r>
        <w:r w:rsidRPr="00FD4084">
          <w:rPr>
            <w:rStyle w:val="Hyperlink"/>
            <w:noProof/>
          </w:rPr>
          <w:t>Appendix: Required Materials and Handouts</w:t>
        </w:r>
        <w:r>
          <w:rPr>
            <w:noProof/>
            <w:webHidden/>
          </w:rPr>
          <w:tab/>
        </w:r>
        <w:r>
          <w:rPr>
            <w:noProof/>
            <w:webHidden/>
          </w:rPr>
          <w:fldChar w:fldCharType="begin"/>
        </w:r>
        <w:r>
          <w:rPr>
            <w:noProof/>
            <w:webHidden/>
          </w:rPr>
          <w:instrText xml:space="preserve"> PAGEREF _Toc103684313 \h </w:instrText>
        </w:r>
      </w:ins>
      <w:r>
        <w:rPr>
          <w:noProof/>
          <w:webHidden/>
        </w:rPr>
      </w:r>
      <w:r>
        <w:rPr>
          <w:noProof/>
          <w:webHidden/>
        </w:rPr>
        <w:fldChar w:fldCharType="separate"/>
      </w:r>
      <w:ins w:id="13" w:author="Author">
        <w:r>
          <w:rPr>
            <w:noProof/>
            <w:webHidden/>
          </w:rPr>
          <w:t>14</w:t>
        </w:r>
        <w:r>
          <w:rPr>
            <w:noProof/>
            <w:webHidden/>
          </w:rPr>
          <w:fldChar w:fldCharType="end"/>
        </w:r>
        <w:r w:rsidRPr="00FD4084">
          <w:rPr>
            <w:rStyle w:val="Hyperlink"/>
            <w:noProof/>
          </w:rPr>
          <w:fldChar w:fldCharType="end"/>
        </w:r>
      </w:ins>
    </w:p>
    <w:p w14:paraId="250C5B5E" w14:textId="11EC171E" w:rsidR="00014318" w:rsidDel="00014318" w:rsidRDefault="00014318">
      <w:pPr>
        <w:pStyle w:val="TOC1"/>
        <w:rPr>
          <w:del w:id="14" w:author="Author"/>
          <w:rFonts w:asciiTheme="minorHAnsi" w:eastAsiaTheme="minorEastAsia" w:hAnsiTheme="minorHAnsi"/>
          <w:noProof/>
        </w:rPr>
      </w:pPr>
      <w:del w:id="15" w:author="Author">
        <w:r w:rsidRPr="00014318" w:rsidDel="00014318">
          <w:rPr>
            <w:rStyle w:val="Hyperlink"/>
            <w:noProof/>
          </w:rPr>
          <w:delText>About the Lesson</w:delText>
        </w:r>
        <w:r w:rsidDel="00014318">
          <w:rPr>
            <w:noProof/>
            <w:webHidden/>
          </w:rPr>
          <w:tab/>
          <w:delText>3</w:delText>
        </w:r>
      </w:del>
    </w:p>
    <w:p w14:paraId="6619FE63" w14:textId="69835806" w:rsidR="00014318" w:rsidDel="00014318" w:rsidRDefault="00014318">
      <w:pPr>
        <w:pStyle w:val="TOC1"/>
        <w:rPr>
          <w:del w:id="16" w:author="Author"/>
          <w:rFonts w:asciiTheme="minorHAnsi" w:eastAsiaTheme="minorEastAsia" w:hAnsiTheme="minorHAnsi"/>
          <w:noProof/>
        </w:rPr>
      </w:pPr>
      <w:del w:id="17" w:author="Author">
        <w:r w:rsidRPr="00014318" w:rsidDel="00014318">
          <w:rPr>
            <w:rStyle w:val="Hyperlink"/>
            <w:noProof/>
          </w:rPr>
          <w:delText>Before the Lesson</w:delText>
        </w:r>
        <w:r w:rsidDel="00014318">
          <w:rPr>
            <w:noProof/>
            <w:webHidden/>
          </w:rPr>
          <w:tab/>
          <w:delText>4</w:delText>
        </w:r>
      </w:del>
    </w:p>
    <w:p w14:paraId="0E41029F" w14:textId="1C2BFD2C" w:rsidR="00014318" w:rsidDel="00014318" w:rsidRDefault="00014318">
      <w:pPr>
        <w:pStyle w:val="TOC1"/>
        <w:rPr>
          <w:del w:id="18" w:author="Author"/>
          <w:rFonts w:asciiTheme="minorHAnsi" w:eastAsiaTheme="minorEastAsia" w:hAnsiTheme="minorHAnsi"/>
          <w:noProof/>
        </w:rPr>
      </w:pPr>
      <w:del w:id="19" w:author="Author">
        <w:r w:rsidRPr="00014318" w:rsidDel="00014318">
          <w:rPr>
            <w:rStyle w:val="Hyperlink"/>
            <w:noProof/>
          </w:rPr>
          <w:delText>Presenting the Lesson</w:delText>
        </w:r>
        <w:r w:rsidDel="00014318">
          <w:rPr>
            <w:noProof/>
            <w:webHidden/>
          </w:rPr>
          <w:tab/>
          <w:delText>5</w:delText>
        </w:r>
      </w:del>
    </w:p>
    <w:p w14:paraId="6F0E3B64" w14:textId="0D21479F" w:rsidR="00014318" w:rsidDel="00014318" w:rsidRDefault="00014318">
      <w:pPr>
        <w:pStyle w:val="TOC1"/>
        <w:rPr>
          <w:del w:id="20" w:author="Author"/>
          <w:rFonts w:asciiTheme="minorHAnsi" w:eastAsiaTheme="minorEastAsia" w:hAnsiTheme="minorHAnsi"/>
          <w:noProof/>
        </w:rPr>
      </w:pPr>
      <w:del w:id="21" w:author="Author">
        <w:r w:rsidRPr="00014318" w:rsidDel="00014318">
          <w:rPr>
            <w:rStyle w:val="Hyperlink"/>
            <w:noProof/>
          </w:rPr>
          <w:delText>Appendix: Required Materials and Handouts</w:delText>
        </w:r>
        <w:r w:rsidDel="00014318">
          <w:rPr>
            <w:noProof/>
            <w:webHidden/>
          </w:rPr>
          <w:tab/>
          <w:delText>14</w:delText>
        </w:r>
      </w:del>
    </w:p>
    <w:p w14:paraId="041DAD9E" w14:textId="10095CEC" w:rsidR="00CA40D7" w:rsidRPr="00CA40D7" w:rsidRDefault="000D2CC1" w:rsidP="00CA40D7">
      <w:r>
        <w:fldChar w:fldCharType="end"/>
      </w:r>
    </w:p>
    <w:p w14:paraId="019A487D" w14:textId="77777777" w:rsidR="002777EE" w:rsidRPr="00301FD9" w:rsidRDefault="002777EE" w:rsidP="00DC7C6B">
      <w:pPr>
        <w:pStyle w:val="BodyText"/>
        <w:spacing w:after="120"/>
        <w:ind w:left="0"/>
        <w:rPr>
          <w:rFonts w:ascii="Tahoma" w:hAnsi="Tahoma" w:cs="Tahoma"/>
          <w:b/>
          <w:color w:val="324C84" w:themeColor="accent4" w:themeShade="80"/>
          <w:sz w:val="28"/>
          <w:szCs w:val="32"/>
        </w:rPr>
      </w:pPr>
      <w:r w:rsidRPr="00301FD9">
        <w:rPr>
          <w:rFonts w:ascii="Tahoma" w:hAnsi="Tahoma" w:cs="Tahoma"/>
          <w:b/>
          <w:color w:val="324C84" w:themeColor="accent4" w:themeShade="80"/>
          <w:sz w:val="28"/>
          <w:szCs w:val="32"/>
        </w:rPr>
        <w:t>How to Use this Lesson Plan</w:t>
      </w:r>
    </w:p>
    <w:p w14:paraId="16DB9ED5" w14:textId="77777777" w:rsidR="00DC7C6B" w:rsidRDefault="00DC7C6B" w:rsidP="00DC7C6B">
      <w:r>
        <w:t>This lesson plan is divided into three key sections and an appendix containing supporting material.</w:t>
      </w:r>
    </w:p>
    <w:p w14:paraId="0269066F" w14:textId="77777777" w:rsidR="00DC7C6B" w:rsidRDefault="00DC7C6B" w:rsidP="00DC7C6B">
      <w:pPr>
        <w:ind w:left="720"/>
      </w:pPr>
      <w:proofErr w:type="gramStart"/>
      <w:r>
        <w:t xml:space="preserve">The </w:t>
      </w:r>
      <w:r w:rsidRPr="00DC7C6B">
        <w:rPr>
          <w:b/>
        </w:rPr>
        <w:t>About the</w:t>
      </w:r>
      <w:proofErr w:type="gramEnd"/>
      <w:r w:rsidRPr="00DC7C6B">
        <w:rPr>
          <w:b/>
        </w:rPr>
        <w:t xml:space="preserve"> Lesson</w:t>
      </w:r>
      <w:r>
        <w:t xml:space="preserve"> section outlines the lesson and identifies requirements for its effective use.  Course Directors should use this section to (a) understand the purpose and context of the lesson, (b) learn about lesson pre-requisites, and (c) guide the selection of facilitators. </w:t>
      </w:r>
    </w:p>
    <w:p w14:paraId="12288005" w14:textId="77777777" w:rsidR="00DC7C6B" w:rsidRDefault="00DC7C6B" w:rsidP="00DC7C6B">
      <w:pPr>
        <w:ind w:left="720"/>
      </w:pPr>
      <w:r>
        <w:t xml:space="preserve">The </w:t>
      </w:r>
      <w:r w:rsidRPr="00DC7C6B">
        <w:rPr>
          <w:b/>
        </w:rPr>
        <w:t>Before the Lesson</w:t>
      </w:r>
      <w:r>
        <w:t xml:space="preserve"> section provides details on the preparation required for this lesson, including student prerequisites (if any), recommended facilitator pre-course readings, and guidance on how to prepare the classroom.</w:t>
      </w:r>
    </w:p>
    <w:p w14:paraId="36C3F7AE" w14:textId="77777777" w:rsidR="00DC7C6B" w:rsidRDefault="00DC7C6B" w:rsidP="00DC7C6B">
      <w:pPr>
        <w:ind w:left="720"/>
      </w:pPr>
      <w:r>
        <w:t xml:space="preserve">The </w:t>
      </w:r>
      <w:r w:rsidRPr="00B76929">
        <w:rPr>
          <w:b/>
        </w:rPr>
        <w:t>Presenting the Lesson</w:t>
      </w:r>
      <w:r w:rsidR="00B76929">
        <w:t xml:space="preserve"> section contains</w:t>
      </w:r>
      <w:r>
        <w:t xml:space="preserve"> the actual lesson plan.  It provides the recommended outline, discussion, and slide prompts </w:t>
      </w:r>
      <w:r w:rsidR="00B76929">
        <w:t xml:space="preserve">along with actual </w:t>
      </w:r>
      <w:r w:rsidR="00B76929" w:rsidRPr="00B76929">
        <w:rPr>
          <w:i/>
        </w:rPr>
        <w:t>questions</w:t>
      </w:r>
      <w:r w:rsidR="00B76929">
        <w:t xml:space="preserve"> and </w:t>
      </w:r>
      <w:r w:rsidR="00B76929" w:rsidRPr="00B76929">
        <w:rPr>
          <w:i/>
        </w:rPr>
        <w:t>recommended language</w:t>
      </w:r>
      <w:r w:rsidR="00B76929">
        <w:t xml:space="preserve"> for the facilitator to use in the classroom.</w:t>
      </w:r>
    </w:p>
    <w:p w14:paraId="1701955C" w14:textId="77777777" w:rsidR="00B76929" w:rsidRPr="00DC7C6B" w:rsidRDefault="00B76929" w:rsidP="00DC7C6B">
      <w:pPr>
        <w:ind w:left="720"/>
      </w:pPr>
      <w:r>
        <w:t xml:space="preserve">The </w:t>
      </w:r>
      <w:r w:rsidRPr="00B76929">
        <w:rPr>
          <w:b/>
        </w:rPr>
        <w:t>Appendix</w:t>
      </w:r>
      <w:r>
        <w:t xml:space="preserve"> includes any required in-class handouts or exercise material. </w:t>
      </w:r>
    </w:p>
    <w:p w14:paraId="32CB9CA0" w14:textId="7F37D283" w:rsidR="002777EE" w:rsidRDefault="005B1A5F" w:rsidP="002777EE">
      <w:r>
        <w:t xml:space="preserve">For more information on how lessons are structured, or how to use them in the course, see the </w:t>
      </w:r>
      <w:r w:rsidRPr="005B1A5F">
        <w:rPr>
          <w:b/>
          <w:i/>
        </w:rPr>
        <w:t xml:space="preserve">Course Director’s </w:t>
      </w:r>
      <w:r w:rsidR="0021449D">
        <w:rPr>
          <w:b/>
          <w:i/>
        </w:rPr>
        <w:t>Handbook</w:t>
      </w:r>
      <w:r>
        <w:t xml:space="preserve"> or </w:t>
      </w:r>
      <w:r w:rsidRPr="005B1A5F">
        <w:rPr>
          <w:b/>
          <w:i/>
        </w:rPr>
        <w:t>Facilitator’s</w:t>
      </w:r>
      <w:r w:rsidR="00246FF0">
        <w:rPr>
          <w:b/>
          <w:i/>
        </w:rPr>
        <w:t xml:space="preserve"> Resources</w:t>
      </w:r>
      <w:r>
        <w:t xml:space="preserve">. </w:t>
      </w:r>
    </w:p>
    <w:p w14:paraId="664BDBC6" w14:textId="77777777" w:rsidR="004A728E" w:rsidRDefault="004A728E" w:rsidP="004A728E">
      <w:pPr>
        <w:pStyle w:val="BodyText"/>
        <w:spacing w:after="120"/>
        <w:ind w:left="0"/>
        <w:rPr>
          <w:ins w:id="22" w:author="ZIMMERMAN, NICOLAS H Lt Col USAF AETC GCPME/DLL" w:date="2025-04-09T16:20:00Z" w16du:dateUtc="2025-04-09T21:20:00Z"/>
          <w:rFonts w:ascii="Tahoma" w:hAnsi="Tahoma" w:cs="Tahoma"/>
          <w:b/>
          <w:color w:val="324C84" w:themeColor="accent4" w:themeShade="80"/>
          <w:sz w:val="28"/>
          <w:szCs w:val="32"/>
        </w:rPr>
      </w:pPr>
      <w:commentRangeStart w:id="23"/>
      <w:ins w:id="24" w:author="ZIMMERMAN, NICOLAS H Lt Col USAF AETC GCPME/DLL" w:date="2025-04-09T16:20:00Z" w16du:dateUtc="2025-04-09T21:20:00Z">
        <w:r w:rsidRPr="00D30EB1">
          <w:rPr>
            <w:rFonts w:ascii="Tahoma" w:hAnsi="Tahoma" w:cs="Tahoma"/>
            <w:b/>
            <w:color w:val="324C84" w:themeColor="accent4" w:themeShade="80"/>
            <w:sz w:val="28"/>
            <w:szCs w:val="32"/>
          </w:rPr>
          <w:t>Contact Us</w:t>
        </w:r>
        <w:commentRangeEnd w:id="23"/>
        <w:r>
          <w:rPr>
            <w:rStyle w:val="CommentReference"/>
            <w:rFonts w:ascii="Arial" w:eastAsiaTheme="minorHAnsi" w:hAnsi="Arial"/>
          </w:rPr>
          <w:commentReference w:id="23"/>
        </w:r>
      </w:ins>
    </w:p>
    <w:p w14:paraId="073B2DF3" w14:textId="77777777" w:rsidR="004A728E" w:rsidRDefault="004A728E" w:rsidP="004A728E">
      <w:pPr>
        <w:ind w:firstLine="720"/>
        <w:rPr>
          <w:ins w:id="25" w:author="ZIMMERMAN, NICOLAS H Lt Col USAF AETC GCPME/DLL" w:date="2025-04-09T16:20:00Z" w16du:dateUtc="2025-04-09T21:20:00Z"/>
        </w:rPr>
      </w:pPr>
      <w:ins w:id="26" w:author="ZIMMERMAN, NICOLAS H Lt Col USAF AETC GCPME/DLL" w:date="2025-04-09T16:20:00Z" w16du:dateUtc="2025-04-09T21:20:00Z">
        <w:r>
          <w:t>Email:</w:t>
        </w:r>
        <w:r>
          <w:tab/>
        </w:r>
        <w:r>
          <w:tab/>
        </w:r>
        <w:r>
          <w:fldChar w:fldCharType="begin"/>
        </w:r>
        <w:r>
          <w:instrText xml:space="preserve"> HYPERLINK "mailto:flightcommandersedge@us.af.mil" </w:instrText>
        </w:r>
        <w:r>
          <w:fldChar w:fldCharType="separate"/>
        </w:r>
        <w:r w:rsidRPr="00230D35">
          <w:rPr>
            <w:rStyle w:val="Hyperlink"/>
          </w:rPr>
          <w:t>flightcommandersedge@us.af.mil</w:t>
        </w:r>
        <w:r>
          <w:rPr>
            <w:rStyle w:val="Hyperlink"/>
          </w:rPr>
          <w:fldChar w:fldCharType="end"/>
        </w:r>
      </w:ins>
    </w:p>
    <w:p w14:paraId="045E6FCA" w14:textId="77777777" w:rsidR="004A728E" w:rsidRDefault="004A728E" w:rsidP="004A728E">
      <w:pPr>
        <w:ind w:firstLine="720"/>
        <w:rPr>
          <w:ins w:id="27" w:author="ZIMMERMAN, NICOLAS H Lt Col USAF AETC GCPME/DLL" w:date="2025-04-09T16:20:00Z" w16du:dateUtc="2025-04-09T21:20:00Z"/>
        </w:rPr>
      </w:pPr>
      <w:ins w:id="28" w:author="ZIMMERMAN, NICOLAS H Lt Col USAF AETC GCPME/DLL" w:date="2025-04-09T16:20:00Z" w16du:dateUtc="2025-04-09T21:20:00Z">
        <w:r>
          <w:t>Website:</w:t>
        </w:r>
        <w:r>
          <w:tab/>
        </w:r>
        <w:r>
          <w:fldChar w:fldCharType="begin"/>
        </w:r>
        <w:r>
          <w:instrText>HYPERLINK "</w:instrText>
        </w:r>
        <w:r w:rsidRPr="00E20529">
          <w:instrText>https://www.airuniversity.af.edu/GCPME/Flight-Commanders-Edge/</w:instrText>
        </w:r>
        <w:r>
          <w:instrText>"</w:instrText>
        </w:r>
        <w:r>
          <w:fldChar w:fldCharType="separate"/>
        </w:r>
        <w:r w:rsidRPr="00A35C24">
          <w:rPr>
            <w:rStyle w:val="Hyperlink"/>
          </w:rPr>
          <w:t>https://www.airuniversity.af.edu/GCPME/Flight-Commanders-Edge/</w:t>
        </w:r>
        <w:r>
          <w:fldChar w:fldCharType="end"/>
        </w:r>
      </w:ins>
    </w:p>
    <w:p w14:paraId="4844746D" w14:textId="77777777" w:rsidR="002777EE" w:rsidRDefault="002777EE">
      <w:pPr>
        <w:spacing w:line="276" w:lineRule="auto"/>
      </w:pPr>
      <w:r>
        <w:br w:type="page"/>
      </w:r>
    </w:p>
    <w:p w14:paraId="05334C53" w14:textId="77777777" w:rsidR="002777EE" w:rsidRDefault="002777EE" w:rsidP="002777EE">
      <w:pPr>
        <w:pStyle w:val="Heading1"/>
      </w:pPr>
      <w:bookmarkStart w:id="29" w:name="_Toc103684310"/>
      <w:r>
        <w:lastRenderedPageBreak/>
        <w:t>About the Lesson</w:t>
      </w:r>
      <w:bookmarkEnd w:id="29"/>
    </w:p>
    <w:p w14:paraId="1C03ADA6" w14:textId="77777777" w:rsidR="005B1A5F" w:rsidRDefault="005B1A5F" w:rsidP="005B1A5F">
      <w:pPr>
        <w:pStyle w:val="BodyText"/>
        <w:spacing w:after="120"/>
        <w:ind w:left="0"/>
        <w:jc w:val="center"/>
        <w:rPr>
          <w:rFonts w:ascii="Tahoma" w:hAnsi="Tahoma" w:cs="Tahoma"/>
          <w:b/>
          <w:color w:val="275588" w:themeColor="accent2" w:themeShade="BF"/>
          <w:sz w:val="28"/>
          <w:szCs w:val="32"/>
        </w:rPr>
      </w:pPr>
    </w:p>
    <w:p w14:paraId="54297433" w14:textId="77777777" w:rsidR="005B1A5F" w:rsidRPr="00301FD9" w:rsidRDefault="007D11B9" w:rsidP="005B1A5F">
      <w:pPr>
        <w:pStyle w:val="BodyText"/>
        <w:spacing w:after="120"/>
        <w:ind w:left="0"/>
        <w:jc w:val="center"/>
        <w:rPr>
          <w:rFonts w:ascii="Tahoma" w:hAnsi="Tahoma" w:cs="Tahoma"/>
          <w:b/>
          <w:color w:val="324C84" w:themeColor="accent4" w:themeShade="80"/>
          <w:sz w:val="28"/>
          <w:szCs w:val="32"/>
        </w:rPr>
      </w:pPr>
      <w:r>
        <w:rPr>
          <w:rFonts w:ascii="Tahoma" w:hAnsi="Tahoma" w:cs="Tahoma"/>
          <w:b/>
          <w:color w:val="324C84" w:themeColor="accent4" w:themeShade="80"/>
          <w:sz w:val="28"/>
          <w:szCs w:val="32"/>
        </w:rPr>
        <w:t>Preparing for Command</w:t>
      </w:r>
    </w:p>
    <w:p w14:paraId="555B9986" w14:textId="77777777" w:rsidR="005B1A5F" w:rsidRPr="005B1A5F" w:rsidRDefault="005B1A5F" w:rsidP="005B1A5F"/>
    <w:p w14:paraId="361D9115" w14:textId="77777777" w:rsidR="002777EE" w:rsidRDefault="002777EE" w:rsidP="002777EE">
      <w:pPr>
        <w:pStyle w:val="Heading2"/>
      </w:pPr>
      <w:r>
        <w:t>Overview</w:t>
      </w:r>
    </w:p>
    <w:p w14:paraId="6C079704" w14:textId="13D11AB6" w:rsidR="001F25E1" w:rsidRDefault="001F25E1" w:rsidP="001F25E1">
      <w:r>
        <w:t xml:space="preserve">The </w:t>
      </w:r>
      <w:r w:rsidRPr="00BC633A">
        <w:rPr>
          <w:i/>
        </w:rPr>
        <w:t>Preparing for Command</w:t>
      </w:r>
      <w:r>
        <w:t xml:space="preserve"> lesson addresses three of the key areas essential to prepare for flight leadership.  </w:t>
      </w:r>
      <w:r w:rsidR="004B2773">
        <w:t xml:space="preserve">This lesson is designed to </w:t>
      </w:r>
      <w:r>
        <w:t xml:space="preserve">equip students with broad knowledge and tools necessary to help develop their </w:t>
      </w:r>
      <w:proofErr w:type="gramStart"/>
      <w:r>
        <w:t>command-skills</w:t>
      </w:r>
      <w:proofErr w:type="gramEnd"/>
      <w:r>
        <w:t xml:space="preserve"> prior to taking a flight commander position. The lesson centers on the </w:t>
      </w:r>
      <w:r w:rsidRPr="006F2AE1">
        <w:rPr>
          <w:i/>
        </w:rPr>
        <w:t>person</w:t>
      </w:r>
      <w:r>
        <w:t xml:space="preserve"> taking command in an organization and how to personally evaluate strengths. By understanding the skills brought to command the students will be better able to understand where they fit in the organization and where, when in command, they will lead their flight. Knowing the flight’s skills and value to the organization will aid in a smooth transition from being a member of the organization to being part of the command team.  </w:t>
      </w:r>
    </w:p>
    <w:p w14:paraId="7A396CDC" w14:textId="77777777" w:rsidR="001F25E1" w:rsidRDefault="001F25E1" w:rsidP="001F25E1">
      <w:r>
        <w:t xml:space="preserve">This lesson is designed for participants to have a conversation with their squadron commander about expectations of the flight commander and how the flight commander role fits </w:t>
      </w:r>
      <w:proofErr w:type="gramStart"/>
      <w:r>
        <w:t>in to</w:t>
      </w:r>
      <w:proofErr w:type="gramEnd"/>
      <w:r>
        <w:t xml:space="preserve"> the mission prior to this lesson. </w:t>
      </w:r>
    </w:p>
    <w:p w14:paraId="092F7712" w14:textId="77777777" w:rsidR="002777EE" w:rsidRDefault="002777EE" w:rsidP="002777EE">
      <w:pPr>
        <w:pStyle w:val="Heading2"/>
      </w:pPr>
      <w:r>
        <w:t>Objectives</w:t>
      </w:r>
    </w:p>
    <w:p w14:paraId="4555CC31" w14:textId="5EF81691" w:rsidR="005B1A5F" w:rsidRDefault="005B1A5F" w:rsidP="005B1A5F">
      <w:proofErr w:type="gramStart"/>
      <w:r>
        <w:t>By</w:t>
      </w:r>
      <w:proofErr w:type="gramEnd"/>
      <w:r>
        <w:t xml:space="preserve"> the end of this lesson, </w:t>
      </w:r>
      <w:ins w:id="30" w:author="Author">
        <w:r w:rsidR="00F22120">
          <w:t>participants</w:t>
        </w:r>
      </w:ins>
      <w:del w:id="31" w:author="Author">
        <w:r w:rsidR="00DB3C03" w:rsidDel="00F22120">
          <w:delText>students</w:delText>
        </w:r>
      </w:del>
      <w:r>
        <w:t xml:space="preserve"> will</w:t>
      </w:r>
      <w:r w:rsidR="00DB3C03">
        <w:t xml:space="preserve"> be able to</w:t>
      </w:r>
      <w:r>
        <w:t>:</w:t>
      </w:r>
    </w:p>
    <w:p w14:paraId="0787458D" w14:textId="54B275C3" w:rsidR="005B1A5F" w:rsidRDefault="00ED76D1" w:rsidP="00F92CE4">
      <w:pPr>
        <w:pStyle w:val="ListParagraph"/>
        <w:numPr>
          <w:ilvl w:val="0"/>
          <w:numId w:val="12"/>
        </w:numPr>
      </w:pPr>
      <w:bookmarkStart w:id="32" w:name="_Hlk520274899"/>
      <w:r>
        <w:t xml:space="preserve">Prepare </w:t>
      </w:r>
      <w:r w:rsidR="0033393E">
        <w:t>for leadership as a flight commander</w:t>
      </w:r>
      <w:r>
        <w:t>.</w:t>
      </w:r>
    </w:p>
    <w:p w14:paraId="5B2B8DEA" w14:textId="77777777" w:rsidR="00ED76D1" w:rsidRDefault="00ED76D1" w:rsidP="00F92CE4">
      <w:pPr>
        <w:pStyle w:val="ListParagraph"/>
        <w:numPr>
          <w:ilvl w:val="0"/>
          <w:numId w:val="12"/>
        </w:numPr>
      </w:pPr>
      <w:r>
        <w:t>Prepare for mission responsibilities as a flight commander.</w:t>
      </w:r>
    </w:p>
    <w:p w14:paraId="3F09EA73" w14:textId="598A3101" w:rsidR="005B1A5F" w:rsidRPr="005B1A5F" w:rsidRDefault="0033393E" w:rsidP="00B81AA2">
      <w:pPr>
        <w:pStyle w:val="ListParagraph"/>
        <w:numPr>
          <w:ilvl w:val="0"/>
          <w:numId w:val="12"/>
        </w:numPr>
      </w:pPr>
      <w:r>
        <w:t>Prepare for</w:t>
      </w:r>
      <w:r w:rsidR="00ED76D1">
        <w:t xml:space="preserve"> unknown and unknowable situations as a flight commander.</w:t>
      </w:r>
    </w:p>
    <w:bookmarkEnd w:id="32"/>
    <w:p w14:paraId="7A7409FA" w14:textId="77777777" w:rsidR="002777EE" w:rsidRDefault="00301FD9" w:rsidP="002777EE">
      <w:pPr>
        <w:pStyle w:val="Heading2"/>
      </w:pPr>
      <w:r>
        <w:t xml:space="preserve">Recommended </w:t>
      </w:r>
      <w:r w:rsidR="002777EE">
        <w:t>Prerequisites</w:t>
      </w:r>
    </w:p>
    <w:p w14:paraId="50AFB19B" w14:textId="360EFF6B" w:rsidR="00301FD9" w:rsidRDefault="00DB3C03" w:rsidP="00F92CE4">
      <w:pPr>
        <w:pStyle w:val="ListParagraph"/>
        <w:numPr>
          <w:ilvl w:val="0"/>
          <w:numId w:val="13"/>
        </w:numPr>
      </w:pPr>
      <w:r>
        <w:t xml:space="preserve">Interview with squadron commander </w:t>
      </w:r>
      <w:ins w:id="33" w:author="Author">
        <w:r w:rsidR="00F22120">
          <w:t xml:space="preserve">(or equivalent) </w:t>
        </w:r>
      </w:ins>
      <w:r>
        <w:t>on expectations of the flight commander and how the flight commander fits into the mission.</w:t>
      </w:r>
    </w:p>
    <w:p w14:paraId="7A40F72F" w14:textId="301549D2" w:rsidR="00F25C5F" w:rsidRPr="00301FD9" w:rsidRDefault="00F25C5F" w:rsidP="00F92CE4">
      <w:pPr>
        <w:pStyle w:val="ListParagraph"/>
        <w:numPr>
          <w:ilvl w:val="0"/>
          <w:numId w:val="13"/>
        </w:numPr>
      </w:pPr>
      <w:proofErr w:type="gramStart"/>
      <w:r>
        <w:t>Attend</w:t>
      </w:r>
      <w:proofErr w:type="gramEnd"/>
      <w:r>
        <w:t xml:space="preserve"> the lesson </w:t>
      </w:r>
      <w:r w:rsidR="003C291A">
        <w:t xml:space="preserve">on </w:t>
      </w:r>
      <w:r w:rsidRPr="003C291A">
        <w:rPr>
          <w:i/>
        </w:rPr>
        <w:t>The Role of the Flight Commander</w:t>
      </w:r>
      <w:r>
        <w:t>.</w:t>
      </w:r>
    </w:p>
    <w:p w14:paraId="7F3D75D3" w14:textId="77777777" w:rsidR="002777EE" w:rsidRDefault="002777EE" w:rsidP="002777EE">
      <w:pPr>
        <w:pStyle w:val="Heading2"/>
      </w:pPr>
      <w:r>
        <w:t>Recommended Time</w:t>
      </w:r>
    </w:p>
    <w:p w14:paraId="2B030BAF" w14:textId="77777777" w:rsidR="00301FD9" w:rsidRPr="00301FD9" w:rsidRDefault="00301FD9" w:rsidP="00F92CE4">
      <w:pPr>
        <w:pStyle w:val="ListParagraph"/>
        <w:numPr>
          <w:ilvl w:val="0"/>
          <w:numId w:val="13"/>
        </w:numPr>
      </w:pPr>
      <w:r>
        <w:t>50 minutes</w:t>
      </w:r>
    </w:p>
    <w:p w14:paraId="2EE40920" w14:textId="5CADE65C" w:rsidR="002777EE" w:rsidRDefault="002777EE" w:rsidP="002777EE">
      <w:pPr>
        <w:pStyle w:val="Heading2"/>
      </w:pPr>
      <w:r>
        <w:t xml:space="preserve">Recommended </w:t>
      </w:r>
      <w:r w:rsidR="00C82253">
        <w:t>Facilitator</w:t>
      </w:r>
      <w:r>
        <w:t xml:space="preserve"> Qualifications</w:t>
      </w:r>
    </w:p>
    <w:p w14:paraId="6D79F9A8" w14:textId="7836EEC3" w:rsidR="00301FD9" w:rsidRDefault="00301FD9" w:rsidP="00301FD9">
      <w:r>
        <w:t xml:space="preserve">This lesson is designed for a </w:t>
      </w:r>
      <w:r w:rsidR="00C82253">
        <w:t>facilitator</w:t>
      </w:r>
      <w:r>
        <w:t xml:space="preserve"> with the following minimum qualifications:</w:t>
      </w:r>
    </w:p>
    <w:p w14:paraId="7B6B8E99" w14:textId="1F07E537" w:rsidR="00301FD9" w:rsidRDefault="00301FD9" w:rsidP="00F92CE4">
      <w:pPr>
        <w:pStyle w:val="ListParagraph"/>
        <w:numPr>
          <w:ilvl w:val="0"/>
          <w:numId w:val="14"/>
        </w:numPr>
      </w:pPr>
      <w:r>
        <w:t>Subject matter knowledge</w:t>
      </w:r>
    </w:p>
    <w:p w14:paraId="0CF13138" w14:textId="57D0A0F0" w:rsidR="00515BB3" w:rsidRDefault="00515BB3" w:rsidP="00F92CE4">
      <w:pPr>
        <w:pStyle w:val="ListParagraph"/>
        <w:numPr>
          <w:ilvl w:val="0"/>
          <w:numId w:val="14"/>
        </w:numPr>
      </w:pPr>
      <w:r>
        <w:t>Command-level experience</w:t>
      </w:r>
    </w:p>
    <w:p w14:paraId="684A8B6D" w14:textId="36596787" w:rsidR="00301FD9" w:rsidRPr="005B1A5F" w:rsidRDefault="00301FD9" w:rsidP="00301FD9">
      <w:r>
        <w:t xml:space="preserve">Note: Subject matter knowledge can be developed using the information presented in </w:t>
      </w:r>
      <w:r w:rsidRPr="00301FD9">
        <w:rPr>
          <w:b/>
        </w:rPr>
        <w:t>Preparing the Facilitator</w:t>
      </w:r>
      <w:r>
        <w:t xml:space="preserve"> section of this document.</w:t>
      </w:r>
    </w:p>
    <w:p w14:paraId="5FF03519" w14:textId="77777777" w:rsidR="002777EE" w:rsidRDefault="002777EE" w:rsidP="002777EE">
      <w:pPr>
        <w:pStyle w:val="Heading1"/>
      </w:pPr>
      <w:bookmarkStart w:id="34" w:name="_Toc103684311"/>
      <w:r>
        <w:lastRenderedPageBreak/>
        <w:t>Before the Lesson</w:t>
      </w:r>
      <w:bookmarkEnd w:id="34"/>
    </w:p>
    <w:p w14:paraId="1D31E4B7" w14:textId="028D1569" w:rsidR="002777EE" w:rsidRDefault="002777EE" w:rsidP="002777EE">
      <w:pPr>
        <w:pStyle w:val="Heading2"/>
      </w:pPr>
      <w:proofErr w:type="gramStart"/>
      <w:r>
        <w:t>Preparing</w:t>
      </w:r>
      <w:proofErr w:type="gramEnd"/>
      <w:r>
        <w:t xml:space="preserve"> the </w:t>
      </w:r>
      <w:r w:rsidR="003C291A">
        <w:t>Participant</w:t>
      </w:r>
    </w:p>
    <w:p w14:paraId="2EA6D3EB" w14:textId="6E25928A" w:rsidR="003C291A" w:rsidRDefault="00693784" w:rsidP="003C291A">
      <w:pPr>
        <w:pStyle w:val="ListParagraph"/>
        <w:numPr>
          <w:ilvl w:val="0"/>
          <w:numId w:val="13"/>
        </w:numPr>
      </w:pPr>
      <w:ins w:id="35" w:author="Author">
        <w:del w:id="36" w:author="ZIMMERMAN, NICOLAS H Lt Col USAF AETC GCPME/DLL" w:date="2025-04-09T16:16:00Z" w16du:dateUtc="2025-04-09T21:16:00Z">
          <w:r w:rsidRPr="00693784" w:rsidDel="00554A7E">
            <w:delText>Air University Global College</w:delText>
          </w:r>
        </w:del>
      </w:ins>
      <w:ins w:id="37" w:author="ZIMMERMAN, NICOLAS H Lt Col USAF AETC GCPME/DLL" w:date="2025-04-09T16:16:00Z" w16du:dateUtc="2025-04-09T21:16:00Z">
        <w:r w:rsidR="00554A7E">
          <w:t>Global College of PME</w:t>
        </w:r>
      </w:ins>
      <w:del w:id="38" w:author="Author">
        <w:r w:rsidR="003C291A" w:rsidDel="00693784">
          <w:delText>eSchool</w:delText>
        </w:r>
      </w:del>
      <w:r w:rsidR="003C291A">
        <w:t xml:space="preserve">, </w:t>
      </w:r>
      <w:r w:rsidR="003C291A" w:rsidRPr="003C291A">
        <w:rPr>
          <w:i/>
        </w:rPr>
        <w:t>Flight Commander Discussion Guide</w:t>
      </w:r>
      <w:del w:id="39" w:author="ZIMMERMAN, NICOLAS H Lt Col USAF AETC GCPME/DLL" w:date="2025-04-09T16:16:00Z" w16du:dateUtc="2025-04-09T21:16:00Z">
        <w:r w:rsidR="003C291A" w:rsidDel="00554A7E">
          <w:delText xml:space="preserve"> (20</w:delText>
        </w:r>
      </w:del>
      <w:ins w:id="40" w:author="Author">
        <w:del w:id="41" w:author="ZIMMERMAN, NICOLAS H Lt Col USAF AETC GCPME/DLL" w:date="2025-04-09T16:16:00Z" w16du:dateUtc="2025-04-09T21:16:00Z">
          <w:r w:rsidDel="00554A7E">
            <w:delText>22</w:delText>
          </w:r>
        </w:del>
      </w:ins>
      <w:del w:id="42" w:author="Author">
        <w:r w:rsidR="003C291A" w:rsidDel="00693784">
          <w:delText>18</w:delText>
        </w:r>
      </w:del>
      <w:del w:id="43" w:author="ZIMMERMAN, NICOLAS H Lt Col USAF AETC GCPME/DLL" w:date="2025-04-09T16:16:00Z" w16du:dateUtc="2025-04-09T21:16:00Z">
        <w:r w:rsidR="003C291A" w:rsidDel="00554A7E">
          <w:delText>)</w:delText>
        </w:r>
      </w:del>
      <w:r w:rsidR="003C291A">
        <w:t>.  Each participant must interview their squadron commander (or equivalent) before attending the course.  This handout provides key questions, which the participant must answer before the course.  The guide also includes assignment guidance for the final lesson of the course (</w:t>
      </w:r>
      <w:r w:rsidR="003C291A" w:rsidRPr="003C291A">
        <w:rPr>
          <w:i/>
        </w:rPr>
        <w:t>The Road Ahead</w:t>
      </w:r>
      <w:r w:rsidR="003C291A">
        <w:t xml:space="preserve">). </w:t>
      </w:r>
    </w:p>
    <w:p w14:paraId="730343C6" w14:textId="77777777" w:rsidR="003C291A" w:rsidRDefault="003C291A" w:rsidP="003C291A">
      <w:pPr>
        <w:pStyle w:val="Heading2"/>
      </w:pPr>
      <w:r>
        <w:t>Preparing the Commander</w:t>
      </w:r>
    </w:p>
    <w:p w14:paraId="5F4BFDA9" w14:textId="77777777" w:rsidR="003C291A" w:rsidRPr="001F1520" w:rsidRDefault="003C291A" w:rsidP="003C291A">
      <w:r>
        <w:t xml:space="preserve">Before the course, the </w:t>
      </w:r>
      <w:proofErr w:type="gramStart"/>
      <w:r>
        <w:t>participant’</w:t>
      </w:r>
      <w:proofErr w:type="gramEnd"/>
      <w:r>
        <w:t xml:space="preserve"> squadron commander (or equivalent) should receive and complete the following actions.</w:t>
      </w:r>
    </w:p>
    <w:p w14:paraId="1F8CE592" w14:textId="32739A97" w:rsidR="003C291A" w:rsidRDefault="00693784" w:rsidP="008051FC">
      <w:pPr>
        <w:pStyle w:val="ListParagraph"/>
        <w:numPr>
          <w:ilvl w:val="0"/>
          <w:numId w:val="13"/>
        </w:numPr>
      </w:pPr>
      <w:ins w:id="44" w:author="Author">
        <w:del w:id="45" w:author="ZIMMERMAN, NICOLAS H Lt Col USAF AETC GCPME/DLL" w:date="2025-04-09T16:16:00Z" w16du:dateUtc="2025-04-09T21:16:00Z">
          <w:r w:rsidRPr="00693784" w:rsidDel="00554A7E">
            <w:delText>Air University Global College</w:delText>
          </w:r>
        </w:del>
      </w:ins>
      <w:ins w:id="46" w:author="ZIMMERMAN, NICOLAS H Lt Col USAF AETC GCPME/DLL" w:date="2025-04-09T16:16:00Z" w16du:dateUtc="2025-04-09T21:16:00Z">
        <w:r w:rsidR="00554A7E">
          <w:t>Global College of PME</w:t>
        </w:r>
      </w:ins>
      <w:del w:id="47" w:author="Author">
        <w:r w:rsidR="003C291A" w:rsidDel="00693784">
          <w:delText>eSchool</w:delText>
        </w:r>
      </w:del>
      <w:r w:rsidR="003C291A">
        <w:t xml:space="preserve">, </w:t>
      </w:r>
      <w:r w:rsidR="003C291A" w:rsidRPr="008051FC">
        <w:rPr>
          <w:i/>
        </w:rPr>
        <w:t>Squadron Commander Discussion Guide</w:t>
      </w:r>
      <w:del w:id="48" w:author="ZIMMERMAN, NICOLAS H Lt Col USAF AETC GCPME/DLL" w:date="2025-04-09T16:16:00Z" w16du:dateUtc="2025-04-09T21:16:00Z">
        <w:r w:rsidR="003C291A" w:rsidDel="00554A7E">
          <w:delText xml:space="preserve"> (20</w:delText>
        </w:r>
      </w:del>
      <w:ins w:id="49" w:author="Author">
        <w:del w:id="50" w:author="ZIMMERMAN, NICOLAS H Lt Col USAF AETC GCPME/DLL" w:date="2025-04-09T16:16:00Z" w16du:dateUtc="2025-04-09T21:16:00Z">
          <w:r w:rsidDel="00554A7E">
            <w:delText>22</w:delText>
          </w:r>
        </w:del>
      </w:ins>
      <w:del w:id="51" w:author="Author">
        <w:r w:rsidR="003C291A" w:rsidDel="00693784">
          <w:delText>18</w:delText>
        </w:r>
      </w:del>
      <w:del w:id="52" w:author="ZIMMERMAN, NICOLAS H Lt Col USAF AETC GCPME/DLL" w:date="2025-04-09T16:16:00Z" w16du:dateUtc="2025-04-09T21:16:00Z">
        <w:r w:rsidR="003C291A" w:rsidDel="00554A7E">
          <w:delText>)</w:delText>
        </w:r>
      </w:del>
      <w:r w:rsidR="003C291A">
        <w:t xml:space="preserve">.  This guide supports the participant interviews described above.  It also provides expectations the commander should have of the participant when he/she returns from the course. </w:t>
      </w:r>
    </w:p>
    <w:p w14:paraId="0B599948" w14:textId="77777777" w:rsidR="00246FF0" w:rsidRDefault="003C291A" w:rsidP="00246FF0">
      <w:pPr>
        <w:spacing w:after="0"/>
      </w:pPr>
      <w:r w:rsidRPr="003C291A">
        <w:rPr>
          <w:b/>
        </w:rPr>
        <w:t>Note:</w:t>
      </w:r>
      <w:r>
        <w:t xml:space="preserve"> </w:t>
      </w:r>
      <w:del w:id="53" w:author="ZIMMERMAN, NICOLAS H Lt Col USAF AETC GCPME/DLL" w:date="2025-04-09T16:17:00Z" w16du:dateUtc="2025-04-09T21:17:00Z">
        <w:r w:rsidDel="00554A7E">
          <w:delText xml:space="preserve"> </w:delText>
        </w:r>
      </w:del>
      <w:r>
        <w:t xml:space="preserve">These guides are included in </w:t>
      </w:r>
      <w:r w:rsidRPr="00246FF0">
        <w:rPr>
          <w:i/>
        </w:rPr>
        <w:t>The Role of the Flight Commander</w:t>
      </w:r>
      <w:r>
        <w:t xml:space="preserve"> lesson</w:t>
      </w:r>
      <w:r w:rsidR="00246FF0">
        <w:t xml:space="preserve"> and are also </w:t>
      </w:r>
    </w:p>
    <w:p w14:paraId="53A42F3A" w14:textId="33CAF04F" w:rsidR="00246FF0" w:rsidRDefault="00246FF0" w:rsidP="00246FF0">
      <w:pPr>
        <w:spacing w:after="0"/>
        <w:ind w:left="720"/>
        <w:rPr>
          <w:rFonts w:eastAsia="Calibri" w:cs="Times New Roman"/>
        </w:rPr>
      </w:pPr>
      <w:r>
        <w:t xml:space="preserve">available under </w:t>
      </w:r>
      <w:proofErr w:type="gramStart"/>
      <w:r>
        <w:t>the Facilitator</w:t>
      </w:r>
      <w:proofErr w:type="gramEnd"/>
      <w:r>
        <w:t xml:space="preserve"> Resources on </w:t>
      </w:r>
      <w:r w:rsidRPr="00F806A2">
        <w:rPr>
          <w:rFonts w:eastAsia="Calibri" w:cs="Times New Roman"/>
          <w:i/>
        </w:rPr>
        <w:t>The Flight Commander’s Edge</w:t>
      </w:r>
      <w:r w:rsidRPr="00F806A2">
        <w:rPr>
          <w:rFonts w:eastAsia="Calibri" w:cs="Times New Roman"/>
        </w:rPr>
        <w:t xml:space="preserve"> </w:t>
      </w:r>
      <w:ins w:id="54" w:author="Author">
        <w:r w:rsidR="00693784">
          <w:rPr>
            <w:rFonts w:eastAsia="Calibri" w:cs="Times New Roman"/>
          </w:rPr>
          <w:t>website</w:t>
        </w:r>
      </w:ins>
      <w:del w:id="55" w:author="Author">
        <w:r w:rsidRPr="00F806A2" w:rsidDel="00693784">
          <w:rPr>
            <w:rFonts w:eastAsia="Calibri" w:cs="Times New Roman"/>
          </w:rPr>
          <w:delText>online community</w:delText>
        </w:r>
      </w:del>
      <w:r>
        <w:rPr>
          <w:rFonts w:eastAsia="Calibri" w:cs="Times New Roman"/>
        </w:rPr>
        <w:t xml:space="preserve">.  </w:t>
      </w:r>
    </w:p>
    <w:p w14:paraId="0B47EC7D" w14:textId="77777777" w:rsidR="00246FF0" w:rsidRDefault="00246FF0" w:rsidP="00246FF0">
      <w:pPr>
        <w:spacing w:after="0"/>
        <w:ind w:left="720"/>
      </w:pPr>
    </w:p>
    <w:p w14:paraId="62D7FA68" w14:textId="4A0F9A6D" w:rsidR="002777EE" w:rsidRDefault="002777EE" w:rsidP="00246FF0">
      <w:pPr>
        <w:pStyle w:val="Heading2"/>
      </w:pPr>
      <w:r>
        <w:t>Preparing the Facilitator</w:t>
      </w:r>
    </w:p>
    <w:p w14:paraId="363290DF" w14:textId="77777777" w:rsidR="008D1394" w:rsidRDefault="00C63E61" w:rsidP="008D1394">
      <w:r>
        <w:t>All student preparation, plus:</w:t>
      </w:r>
      <w:r w:rsidR="00142C5C">
        <w:t xml:space="preserve"> </w:t>
      </w:r>
      <w:bookmarkStart w:id="56" w:name="_Hlk520276624"/>
    </w:p>
    <w:p w14:paraId="659134BB" w14:textId="2A696FC5" w:rsidR="00947AB5" w:rsidRPr="008D1394" w:rsidRDefault="003C291A" w:rsidP="00B81AA2">
      <w:pPr>
        <w:pStyle w:val="ListParagraph"/>
        <w:numPr>
          <w:ilvl w:val="0"/>
          <w:numId w:val="13"/>
        </w:numPr>
      </w:pPr>
      <w:r>
        <w:t>None.</w:t>
      </w:r>
    </w:p>
    <w:p w14:paraId="06DAC8D5" w14:textId="0B73547F" w:rsidR="00D62171" w:rsidRDefault="00246FF0" w:rsidP="00D62171">
      <w:bookmarkStart w:id="57" w:name="_Hlk531003481"/>
      <w:bookmarkEnd w:id="56"/>
      <w:r w:rsidRPr="00F806A2">
        <w:rPr>
          <w:rFonts w:eastAsia="Calibri" w:cs="Times New Roman"/>
        </w:rPr>
        <w:t xml:space="preserve">(Optional) Additional deep-dive preparation materials are available on </w:t>
      </w:r>
      <w:r w:rsidRPr="00F806A2">
        <w:rPr>
          <w:rFonts w:eastAsia="Calibri" w:cs="Times New Roman"/>
          <w:i/>
        </w:rPr>
        <w:t>The Flight Commander’s Edge</w:t>
      </w:r>
      <w:r w:rsidRPr="00F806A2">
        <w:rPr>
          <w:rFonts w:eastAsia="Calibri" w:cs="Times New Roman"/>
        </w:rPr>
        <w:t xml:space="preserve"> </w:t>
      </w:r>
      <w:ins w:id="58" w:author="Author">
        <w:r w:rsidR="00693784">
          <w:rPr>
            <w:rFonts w:eastAsia="Calibri" w:cs="Times New Roman"/>
          </w:rPr>
          <w:t>website</w:t>
        </w:r>
      </w:ins>
      <w:del w:id="59" w:author="Author">
        <w:r w:rsidRPr="00F806A2" w:rsidDel="00693784">
          <w:rPr>
            <w:rFonts w:eastAsia="Calibri" w:cs="Times New Roman"/>
          </w:rPr>
          <w:delText>online community</w:delText>
        </w:r>
      </w:del>
      <w:r w:rsidRPr="00F806A2">
        <w:rPr>
          <w:rFonts w:eastAsia="Calibri" w:cs="Times New Roman"/>
        </w:rPr>
        <w:t>.</w:t>
      </w:r>
      <w:bookmarkEnd w:id="57"/>
    </w:p>
    <w:p w14:paraId="4CF2C184" w14:textId="07EDF199" w:rsidR="002777EE" w:rsidRDefault="002777EE" w:rsidP="002777EE">
      <w:pPr>
        <w:pStyle w:val="Heading2"/>
      </w:pPr>
      <w:r>
        <w:t>Preparing the Classroom</w:t>
      </w:r>
    </w:p>
    <w:p w14:paraId="0390C6BA" w14:textId="77777777" w:rsidR="003C291A" w:rsidRPr="008B5DCC" w:rsidRDefault="003C291A" w:rsidP="003C291A">
      <w:r>
        <w:t>Ensure the classroom provides/is provisioned with:</w:t>
      </w:r>
    </w:p>
    <w:p w14:paraId="73357E8F" w14:textId="77777777" w:rsidR="002E7398" w:rsidRDefault="002E7398" w:rsidP="00F92CE4">
      <w:pPr>
        <w:pStyle w:val="ListParagraph"/>
        <w:numPr>
          <w:ilvl w:val="0"/>
          <w:numId w:val="13"/>
        </w:numPr>
      </w:pPr>
      <w:r>
        <w:t>Adequate classroom space for separate small group discussions.</w:t>
      </w:r>
    </w:p>
    <w:p w14:paraId="4EB0557F" w14:textId="77777777" w:rsidR="003C291A" w:rsidRPr="008B5DCC" w:rsidRDefault="003C291A" w:rsidP="003C291A">
      <w:pPr>
        <w:pStyle w:val="ListParagraph"/>
        <w:numPr>
          <w:ilvl w:val="0"/>
          <w:numId w:val="13"/>
        </w:numPr>
      </w:pPr>
      <w:r w:rsidRPr="008B5DCC">
        <w:t xml:space="preserve">A white board or an easel with butcher block paper. </w:t>
      </w:r>
    </w:p>
    <w:p w14:paraId="0E2B6A1E" w14:textId="77777777" w:rsidR="003C291A" w:rsidRDefault="003C291A" w:rsidP="003C291A">
      <w:pPr>
        <w:pStyle w:val="ListParagraph"/>
        <w:numPr>
          <w:ilvl w:val="0"/>
          <w:numId w:val="13"/>
        </w:numPr>
      </w:pPr>
      <w:r>
        <w:t>Computer and projector (internet connectivity not required).</w:t>
      </w:r>
    </w:p>
    <w:p w14:paraId="6CA97BD4" w14:textId="77777777" w:rsidR="009D1625" w:rsidRDefault="009D1625" w:rsidP="009D1625">
      <w:pPr>
        <w:pStyle w:val="Heading2"/>
      </w:pPr>
      <w:r>
        <w:t xml:space="preserve">Preparing Required Materials </w:t>
      </w:r>
    </w:p>
    <w:p w14:paraId="3D006588" w14:textId="77777777" w:rsidR="009D1625" w:rsidRPr="00016DC7" w:rsidRDefault="009D1625" w:rsidP="009D1625">
      <w:r>
        <w:t>Prepare one copy of each handout below for each student.  Do not distribute handouts before the class.</w:t>
      </w:r>
    </w:p>
    <w:p w14:paraId="5FB35301" w14:textId="17FE6BCC" w:rsidR="009C6A97" w:rsidRDefault="00693784" w:rsidP="009C6A97">
      <w:pPr>
        <w:numPr>
          <w:ilvl w:val="0"/>
          <w:numId w:val="13"/>
        </w:numPr>
        <w:contextualSpacing/>
      </w:pPr>
      <w:ins w:id="60" w:author="Author">
        <w:del w:id="61" w:author="ZIMMERMAN, NICOLAS H Lt Col USAF AETC GCPME/DLL" w:date="2025-04-09T16:16:00Z" w16du:dateUtc="2025-04-09T21:16:00Z">
          <w:r w:rsidRPr="00693784" w:rsidDel="00554A7E">
            <w:delText>Air University Global College</w:delText>
          </w:r>
        </w:del>
      </w:ins>
      <w:ins w:id="62" w:author="ZIMMERMAN, NICOLAS H Lt Col USAF AETC GCPME/DLL" w:date="2025-04-09T16:16:00Z" w16du:dateUtc="2025-04-09T21:16:00Z">
        <w:r w:rsidR="00554A7E">
          <w:t>Global College of PME</w:t>
        </w:r>
      </w:ins>
      <w:del w:id="63" w:author="Author">
        <w:r w:rsidR="009C6A97" w:rsidRPr="000A27DE" w:rsidDel="00693784">
          <w:delText>eSchool</w:delText>
        </w:r>
      </w:del>
      <w:r w:rsidR="009C6A97" w:rsidRPr="000A27DE">
        <w:t xml:space="preserve">, </w:t>
      </w:r>
      <w:r w:rsidR="00796425" w:rsidRPr="00796425">
        <w:rPr>
          <w:i/>
        </w:rPr>
        <w:t>The Challenge of Command Worksheet</w:t>
      </w:r>
      <w:del w:id="64" w:author="ZIMMERMAN, NICOLAS H Lt Col USAF AETC GCPME/DLL" w:date="2025-04-09T16:17:00Z" w16du:dateUtc="2025-04-09T21:17:00Z">
        <w:r w:rsidR="008D1394" w:rsidRPr="008D1394" w:rsidDel="00554A7E">
          <w:delText xml:space="preserve"> </w:delText>
        </w:r>
        <w:r w:rsidR="009C6A97" w:rsidRPr="000A27DE" w:rsidDel="00554A7E">
          <w:delText>(20</w:delText>
        </w:r>
      </w:del>
      <w:ins w:id="65" w:author="Author">
        <w:del w:id="66" w:author="ZIMMERMAN, NICOLAS H Lt Col USAF AETC GCPME/DLL" w:date="2025-04-09T16:17:00Z" w16du:dateUtc="2025-04-09T21:17:00Z">
          <w:r w:rsidDel="00554A7E">
            <w:delText>22</w:delText>
          </w:r>
        </w:del>
      </w:ins>
      <w:del w:id="67" w:author="Author">
        <w:r w:rsidR="009C6A97" w:rsidRPr="000A27DE" w:rsidDel="00693784">
          <w:delText>18</w:delText>
        </w:r>
      </w:del>
      <w:del w:id="68" w:author="ZIMMERMAN, NICOLAS H Lt Col USAF AETC GCPME/DLL" w:date="2025-04-09T16:17:00Z" w16du:dateUtc="2025-04-09T21:17:00Z">
        <w:r w:rsidR="009C6A97" w:rsidRPr="000A27DE" w:rsidDel="00554A7E">
          <w:delText>)</w:delText>
        </w:r>
      </w:del>
      <w:r w:rsidR="009C6A97" w:rsidRPr="000A27DE">
        <w:t xml:space="preserve">. </w:t>
      </w:r>
    </w:p>
    <w:p w14:paraId="7D842AF2" w14:textId="167A3BE4" w:rsidR="009C6A97" w:rsidRDefault="00693784" w:rsidP="009C6A97">
      <w:pPr>
        <w:numPr>
          <w:ilvl w:val="0"/>
          <w:numId w:val="13"/>
        </w:numPr>
        <w:contextualSpacing/>
      </w:pPr>
      <w:ins w:id="69" w:author="Author">
        <w:del w:id="70" w:author="ZIMMERMAN, NICOLAS H Lt Col USAF AETC GCPME/DLL" w:date="2025-04-09T16:16:00Z" w16du:dateUtc="2025-04-09T21:16:00Z">
          <w:r w:rsidRPr="00693784" w:rsidDel="00554A7E">
            <w:delText>Air University Global College</w:delText>
          </w:r>
        </w:del>
      </w:ins>
      <w:ins w:id="71" w:author="ZIMMERMAN, NICOLAS H Lt Col USAF AETC GCPME/DLL" w:date="2025-04-09T16:16:00Z" w16du:dateUtc="2025-04-09T21:16:00Z">
        <w:r w:rsidR="00554A7E">
          <w:t>Global College of PME</w:t>
        </w:r>
      </w:ins>
      <w:del w:id="72" w:author="Author">
        <w:r w:rsidR="009C6A97" w:rsidRPr="000A27DE" w:rsidDel="00693784">
          <w:delText>eSchool</w:delText>
        </w:r>
      </w:del>
      <w:r w:rsidR="009C6A97" w:rsidRPr="000A27DE">
        <w:t xml:space="preserve">, </w:t>
      </w:r>
      <w:r w:rsidR="00D62171" w:rsidRPr="00D62171">
        <w:rPr>
          <w:i/>
        </w:rPr>
        <w:t>Preparing for the Mission Exercise Guide</w:t>
      </w:r>
      <w:del w:id="73" w:author="ZIMMERMAN, NICOLAS H Lt Col USAF AETC GCPME/DLL" w:date="2025-04-09T16:17:00Z" w16du:dateUtc="2025-04-09T21:17:00Z">
        <w:r w:rsidR="008D1394" w:rsidRPr="008D1394" w:rsidDel="00554A7E">
          <w:rPr>
            <w:i/>
          </w:rPr>
          <w:delText xml:space="preserve"> </w:delText>
        </w:r>
        <w:r w:rsidR="009C6A97" w:rsidRPr="000A27DE" w:rsidDel="00554A7E">
          <w:delText>(20</w:delText>
        </w:r>
      </w:del>
      <w:ins w:id="74" w:author="Author">
        <w:del w:id="75" w:author="ZIMMERMAN, NICOLAS H Lt Col USAF AETC GCPME/DLL" w:date="2025-04-09T16:17:00Z" w16du:dateUtc="2025-04-09T21:17:00Z">
          <w:r w:rsidDel="00554A7E">
            <w:delText>22</w:delText>
          </w:r>
        </w:del>
      </w:ins>
      <w:del w:id="76" w:author="Author">
        <w:r w:rsidR="009C6A97" w:rsidRPr="000A27DE" w:rsidDel="00693784">
          <w:delText>18</w:delText>
        </w:r>
      </w:del>
      <w:del w:id="77" w:author="ZIMMERMAN, NICOLAS H Lt Col USAF AETC GCPME/DLL" w:date="2025-04-09T16:17:00Z" w16du:dateUtc="2025-04-09T21:17:00Z">
        <w:r w:rsidR="009C6A97" w:rsidRPr="000A27DE" w:rsidDel="00554A7E">
          <w:delText>)</w:delText>
        </w:r>
      </w:del>
      <w:r w:rsidR="009C6A97" w:rsidRPr="000A27DE">
        <w:t xml:space="preserve">. </w:t>
      </w:r>
    </w:p>
    <w:p w14:paraId="7CE9EB87" w14:textId="6A5857F1" w:rsidR="00D62171" w:rsidRDefault="00693784" w:rsidP="00D03117">
      <w:pPr>
        <w:numPr>
          <w:ilvl w:val="0"/>
          <w:numId w:val="13"/>
        </w:numPr>
        <w:contextualSpacing/>
      </w:pPr>
      <w:ins w:id="78" w:author="Author">
        <w:del w:id="79" w:author="ZIMMERMAN, NICOLAS H Lt Col USAF AETC GCPME/DLL" w:date="2025-04-09T16:16:00Z" w16du:dateUtc="2025-04-09T21:16:00Z">
          <w:r w:rsidRPr="00693784" w:rsidDel="00554A7E">
            <w:delText>Air University Global College</w:delText>
          </w:r>
        </w:del>
      </w:ins>
      <w:ins w:id="80" w:author="ZIMMERMAN, NICOLAS H Lt Col USAF AETC GCPME/DLL" w:date="2025-04-09T16:16:00Z" w16du:dateUtc="2025-04-09T21:16:00Z">
        <w:r w:rsidR="00554A7E">
          <w:t>Global College of PME</w:t>
        </w:r>
      </w:ins>
      <w:del w:id="81" w:author="Author">
        <w:r w:rsidR="00005EEF" w:rsidRPr="000A27DE" w:rsidDel="00693784">
          <w:delText>eSchool</w:delText>
        </w:r>
      </w:del>
      <w:r w:rsidR="00005EEF" w:rsidRPr="000A27DE">
        <w:t xml:space="preserve">, </w:t>
      </w:r>
      <w:r w:rsidR="00D62171" w:rsidRPr="00D62171">
        <w:rPr>
          <w:i/>
        </w:rPr>
        <w:t xml:space="preserve">Preparing for the Unknown Exercise </w:t>
      </w:r>
      <w:r w:rsidR="008D1394" w:rsidRPr="00D62171">
        <w:rPr>
          <w:i/>
        </w:rPr>
        <w:t>Guide</w:t>
      </w:r>
      <w:del w:id="82" w:author="ZIMMERMAN, NICOLAS H Lt Col USAF AETC GCPME/DLL" w:date="2025-04-09T16:17:00Z" w16du:dateUtc="2025-04-09T21:17:00Z">
        <w:r w:rsidR="008D1394" w:rsidRPr="008D1394" w:rsidDel="00554A7E">
          <w:delText xml:space="preserve"> </w:delText>
        </w:r>
        <w:r w:rsidR="00005EEF" w:rsidRPr="000A27DE" w:rsidDel="00554A7E">
          <w:delText>(20</w:delText>
        </w:r>
      </w:del>
      <w:ins w:id="83" w:author="Author">
        <w:del w:id="84" w:author="ZIMMERMAN, NICOLAS H Lt Col USAF AETC GCPME/DLL" w:date="2025-04-09T16:17:00Z" w16du:dateUtc="2025-04-09T21:17:00Z">
          <w:r w:rsidDel="00554A7E">
            <w:delText>22</w:delText>
          </w:r>
        </w:del>
      </w:ins>
      <w:del w:id="85" w:author="Author">
        <w:r w:rsidR="00005EEF" w:rsidRPr="000A27DE" w:rsidDel="00693784">
          <w:delText>18</w:delText>
        </w:r>
      </w:del>
      <w:del w:id="86" w:author="ZIMMERMAN, NICOLAS H Lt Col USAF AETC GCPME/DLL" w:date="2025-04-09T16:17:00Z" w16du:dateUtc="2025-04-09T21:17:00Z">
        <w:r w:rsidR="00005EEF" w:rsidRPr="000A27DE" w:rsidDel="00554A7E">
          <w:delText>)</w:delText>
        </w:r>
      </w:del>
      <w:r w:rsidR="00005EEF" w:rsidRPr="000A27DE">
        <w:t xml:space="preserve">.  </w:t>
      </w:r>
    </w:p>
    <w:p w14:paraId="7A5F55D8" w14:textId="77777777" w:rsidR="00D62171" w:rsidRDefault="00D62171" w:rsidP="00D62171">
      <w:pPr>
        <w:ind w:left="360"/>
        <w:contextualSpacing/>
      </w:pPr>
    </w:p>
    <w:p w14:paraId="6E1A267E" w14:textId="614836F3" w:rsidR="002777EE" w:rsidRDefault="009D1625" w:rsidP="00246FF0">
      <w:r>
        <w:t>Handouts are available in the Appendix.</w:t>
      </w:r>
      <w:r w:rsidR="002777EE">
        <w:br w:type="page"/>
      </w:r>
    </w:p>
    <w:p w14:paraId="7C43AAE1" w14:textId="77777777" w:rsidR="002777EE" w:rsidRDefault="002777EE" w:rsidP="002777EE">
      <w:pPr>
        <w:pStyle w:val="Heading1"/>
      </w:pPr>
      <w:bookmarkStart w:id="87" w:name="_Toc103684312"/>
      <w:r>
        <w:lastRenderedPageBreak/>
        <w:t>Presenting the Lesson</w:t>
      </w:r>
      <w:bookmarkEnd w:id="87"/>
    </w:p>
    <w:p w14:paraId="5FC58803" w14:textId="77777777" w:rsidR="003C291A" w:rsidRPr="008B5DCC" w:rsidRDefault="003C291A" w:rsidP="003C291A">
      <w:pPr>
        <w:jc w:val="center"/>
        <w:rPr>
          <w:i/>
        </w:rPr>
      </w:pPr>
      <w:r w:rsidRPr="008B5DCC">
        <w:rPr>
          <w:b/>
          <w:i/>
        </w:rPr>
        <w:t>NOTE:</w:t>
      </w:r>
      <w:r w:rsidRPr="008B5DCC">
        <w:rPr>
          <w:i/>
        </w:rPr>
        <w:t xml:space="preserve"> </w:t>
      </w:r>
      <w:del w:id="88" w:author="ZIMMERMAN, NICOLAS H Lt Col USAF AETC GCPME/DLL" w:date="2025-04-09T16:17:00Z" w16du:dateUtc="2025-04-09T21:17:00Z">
        <w:r w:rsidRPr="008B5DCC" w:rsidDel="00554A7E">
          <w:rPr>
            <w:i/>
          </w:rPr>
          <w:delText xml:space="preserve"> </w:delText>
        </w:r>
      </w:del>
      <w:r w:rsidRPr="008B5DCC">
        <w:rPr>
          <w:i/>
        </w:rPr>
        <w:t xml:space="preserve">This lesson is designed for up to five (5) groups of </w:t>
      </w:r>
      <w:r>
        <w:rPr>
          <w:i/>
        </w:rPr>
        <w:t>participants</w:t>
      </w:r>
      <w:r w:rsidRPr="008B5DCC">
        <w:rPr>
          <w:i/>
        </w:rPr>
        <w:t xml:space="preserve">.  Groups should be no larger than five (5) </w:t>
      </w:r>
      <w:r>
        <w:rPr>
          <w:i/>
        </w:rPr>
        <w:t>members</w:t>
      </w:r>
      <w:r w:rsidRPr="008B5DCC">
        <w:rPr>
          <w:i/>
        </w:rPr>
        <w:t xml:space="preserve"> to maximize participation during small group </w:t>
      </w:r>
      <w:proofErr w:type="gramStart"/>
      <w:r w:rsidRPr="008B5DCC">
        <w:rPr>
          <w:i/>
        </w:rPr>
        <w:t>discussion</w:t>
      </w:r>
      <w:proofErr w:type="gramEnd"/>
      <w:r w:rsidRPr="008B5DCC">
        <w:rPr>
          <w:i/>
        </w:rPr>
        <w:t xml:space="preserve">.  </w:t>
      </w:r>
    </w:p>
    <w:p w14:paraId="5BD78228" w14:textId="6D3B0E16" w:rsidR="002C4671" w:rsidRPr="00270081" w:rsidRDefault="002C4671" w:rsidP="002C4671">
      <w:pPr>
        <w:keepNext/>
        <w:keepLines/>
        <w:spacing w:after="120" w:line="240" w:lineRule="auto"/>
        <w:outlineLvl w:val="1"/>
        <w:rPr>
          <w:rFonts w:ascii="Tahoma" w:eastAsia="Times New Roman" w:hAnsi="Tahoma" w:cs="Times New Roman"/>
          <w:b/>
          <w:bCs/>
          <w:color w:val="324C84"/>
          <w:sz w:val="28"/>
          <w:szCs w:val="26"/>
        </w:rPr>
      </w:pPr>
      <w:r w:rsidRPr="00270081">
        <w:rPr>
          <w:rFonts w:ascii="Tahoma" w:eastAsia="Times New Roman" w:hAnsi="Tahoma" w:cs="Times New Roman"/>
          <w:b/>
          <w:bCs/>
          <w:color w:val="324C84"/>
          <w:sz w:val="28"/>
          <w:szCs w:val="26"/>
        </w:rPr>
        <w:t>Introduction (</w:t>
      </w:r>
      <w:r>
        <w:rPr>
          <w:rFonts w:ascii="Tahoma" w:eastAsia="Times New Roman" w:hAnsi="Tahoma" w:cs="Times New Roman"/>
          <w:b/>
          <w:bCs/>
          <w:color w:val="324C84"/>
          <w:sz w:val="28"/>
          <w:szCs w:val="26"/>
        </w:rPr>
        <w:t>5</w:t>
      </w:r>
      <w:r w:rsidRPr="00270081">
        <w:rPr>
          <w:rFonts w:ascii="Tahoma" w:eastAsia="Times New Roman" w:hAnsi="Tahoma" w:cs="Times New Roman"/>
          <w:b/>
          <w:bCs/>
          <w:color w:val="324C84"/>
          <w:sz w:val="28"/>
          <w:szCs w:val="26"/>
        </w:rPr>
        <w:t xml:space="preserve"> minutes)</w:t>
      </w:r>
    </w:p>
    <w:p w14:paraId="4AD13044" w14:textId="77777777" w:rsidR="00ED76D1" w:rsidRDefault="009C36E6" w:rsidP="004C1029">
      <w:pPr>
        <w:ind w:left="360"/>
      </w:pPr>
      <w:r>
        <w:t xml:space="preserve">This part of the lesson introduces the </w:t>
      </w:r>
      <w:r w:rsidR="00ED76D1">
        <w:t>first of three key concepts in the course: preparing self.  This section builds on the content presented in the previous lesson (The Role of the Flight Commander) and expands on items leaders should consider before accepting the challenge of command.</w:t>
      </w:r>
    </w:p>
    <w:p w14:paraId="220D46CE" w14:textId="6314BE13" w:rsidR="002C4671" w:rsidRDefault="008D1394" w:rsidP="002C4671">
      <w:pPr>
        <w:pStyle w:val="Heading3"/>
        <w:ind w:firstLine="360"/>
      </w:pPr>
      <w:r>
        <w:t xml:space="preserve">Slide </w:t>
      </w:r>
      <w:r w:rsidR="002C4671">
        <w:t xml:space="preserve">1: Preparing for Command </w:t>
      </w:r>
    </w:p>
    <w:p w14:paraId="72620255" w14:textId="581BFB41" w:rsidR="002C4671" w:rsidRDefault="002C4671" w:rsidP="009C36E6">
      <w:pPr>
        <w:ind w:left="360"/>
      </w:pPr>
      <w:r>
        <w:t>Introduce the lesson.</w:t>
      </w:r>
    </w:p>
    <w:p w14:paraId="35006B3E" w14:textId="17AB10A2" w:rsidR="002C4671" w:rsidRDefault="002C4671" w:rsidP="002C4671">
      <w:pPr>
        <w:ind w:left="720"/>
        <w:rPr>
          <w:b/>
        </w:rPr>
      </w:pPr>
      <w:r>
        <w:rPr>
          <w:b/>
        </w:rPr>
        <w:t xml:space="preserve">Welcome to the </w:t>
      </w:r>
      <w:r>
        <w:rPr>
          <w:b/>
          <w:i/>
        </w:rPr>
        <w:t>Preparing for Command</w:t>
      </w:r>
      <w:r w:rsidRPr="00C16E03">
        <w:rPr>
          <w:b/>
          <w:i/>
        </w:rPr>
        <w:t xml:space="preserve"> </w:t>
      </w:r>
      <w:r>
        <w:rPr>
          <w:b/>
          <w:i/>
        </w:rPr>
        <w:t>lesson.</w:t>
      </w:r>
      <w:r>
        <w:rPr>
          <w:b/>
        </w:rPr>
        <w:t xml:space="preserve">  In this lesson</w:t>
      </w:r>
      <w:r w:rsidR="00D53FBE">
        <w:rPr>
          <w:b/>
        </w:rPr>
        <w:t>,</w:t>
      </w:r>
      <w:r>
        <w:rPr>
          <w:b/>
        </w:rPr>
        <w:t xml:space="preserve"> </w:t>
      </w:r>
      <w:r w:rsidR="00D53FBE">
        <w:rPr>
          <w:b/>
        </w:rPr>
        <w:t xml:space="preserve">we will examine </w:t>
      </w:r>
      <w:r w:rsidRPr="00760BF9">
        <w:rPr>
          <w:b/>
        </w:rPr>
        <w:t xml:space="preserve">three </w:t>
      </w:r>
      <w:r w:rsidR="00D53FBE">
        <w:rPr>
          <w:b/>
        </w:rPr>
        <w:t xml:space="preserve">key </w:t>
      </w:r>
      <w:r w:rsidRPr="00760BF9">
        <w:rPr>
          <w:b/>
        </w:rPr>
        <w:t>areas</w:t>
      </w:r>
      <w:r w:rsidR="00D53FBE">
        <w:rPr>
          <w:b/>
        </w:rPr>
        <w:t xml:space="preserve"> critical to your preparation for </w:t>
      </w:r>
      <w:r w:rsidRPr="00760BF9">
        <w:rPr>
          <w:b/>
        </w:rPr>
        <w:t>flight</w:t>
      </w:r>
      <w:r w:rsidR="00D53FBE">
        <w:rPr>
          <w:b/>
        </w:rPr>
        <w:t>-level</w:t>
      </w:r>
      <w:r w:rsidRPr="00760BF9">
        <w:rPr>
          <w:b/>
        </w:rPr>
        <w:t xml:space="preserve"> </w:t>
      </w:r>
      <w:r w:rsidR="00ED76D1">
        <w:rPr>
          <w:b/>
        </w:rPr>
        <w:t>command</w:t>
      </w:r>
      <w:r w:rsidR="00D53FBE" w:rsidRPr="00D53FBE">
        <w:rPr>
          <w:b/>
        </w:rPr>
        <w:t>.</w:t>
      </w:r>
      <w:r w:rsidR="00ED76D1">
        <w:rPr>
          <w:b/>
        </w:rPr>
        <w:t xml:space="preserve">  </w:t>
      </w:r>
    </w:p>
    <w:p w14:paraId="62A0A044" w14:textId="77777777" w:rsidR="0033393E" w:rsidRDefault="0033393E" w:rsidP="0033393E">
      <w:pPr>
        <w:ind w:left="720"/>
        <w:rPr>
          <w:b/>
        </w:rPr>
      </w:pPr>
      <w:r w:rsidRPr="00E53445">
        <w:rPr>
          <w:b/>
        </w:rPr>
        <w:t xml:space="preserve">This </w:t>
      </w:r>
      <w:r>
        <w:rPr>
          <w:b/>
        </w:rPr>
        <w:t xml:space="preserve">lesson </w:t>
      </w:r>
      <w:r w:rsidRPr="00E53445">
        <w:rPr>
          <w:b/>
        </w:rPr>
        <w:t>provides a holistic look at</w:t>
      </w:r>
      <w:r>
        <w:rPr>
          <w:b/>
        </w:rPr>
        <w:t xml:space="preserve"> how you can prepare for command in your specific unit.  By the end, you will have a much better idea of what is required from a personal, mission, and situational perspective as you begin your transition.</w:t>
      </w:r>
    </w:p>
    <w:p w14:paraId="6C1F06CF" w14:textId="0AA763E6" w:rsidR="002C4671" w:rsidRDefault="008D1394" w:rsidP="002C4671">
      <w:pPr>
        <w:pStyle w:val="Heading3"/>
        <w:ind w:firstLine="360"/>
      </w:pPr>
      <w:r>
        <w:t xml:space="preserve">Slide </w:t>
      </w:r>
      <w:r w:rsidR="0033393E">
        <w:t>2</w:t>
      </w:r>
      <w:r w:rsidR="002C4671">
        <w:t>: Lesson Objectives</w:t>
      </w:r>
    </w:p>
    <w:p w14:paraId="50ABC4E8" w14:textId="77777777" w:rsidR="008D1394" w:rsidRDefault="008D1394" w:rsidP="008D1394">
      <w:pPr>
        <w:ind w:left="360"/>
      </w:pPr>
      <w:r>
        <w:t xml:space="preserve">This slide lists the lesson objectives. </w:t>
      </w:r>
    </w:p>
    <w:p w14:paraId="68ADC920" w14:textId="77777777" w:rsidR="008D1394" w:rsidRPr="001A2AC9" w:rsidRDefault="008D1394" w:rsidP="008D1394">
      <w:pPr>
        <w:ind w:left="360"/>
        <w:rPr>
          <w:u w:val="single"/>
        </w:rPr>
      </w:pPr>
      <w:r w:rsidRPr="001A2AC9">
        <w:rPr>
          <w:u w:val="single"/>
        </w:rPr>
        <w:t>After students have reviewed the lesson objectives, continue.</w:t>
      </w:r>
    </w:p>
    <w:p w14:paraId="08AC91EA" w14:textId="332CEC59" w:rsidR="004C1029" w:rsidRDefault="004C1029" w:rsidP="004C1029">
      <w:pPr>
        <w:pStyle w:val="Heading3"/>
        <w:ind w:firstLine="360"/>
      </w:pPr>
      <w:r>
        <w:t xml:space="preserve">Slide </w:t>
      </w:r>
      <w:r w:rsidR="0033393E">
        <w:t>3</w:t>
      </w:r>
      <w:r>
        <w:t xml:space="preserve">: </w:t>
      </w:r>
      <w:r w:rsidR="005F4336">
        <w:t>The Challenge of Command Survey</w:t>
      </w:r>
    </w:p>
    <w:p w14:paraId="6FB98FD7" w14:textId="228619D1" w:rsidR="00ED76D1" w:rsidRDefault="00D32AF6" w:rsidP="00DA1995">
      <w:pPr>
        <w:ind w:left="360"/>
      </w:pPr>
      <w:r>
        <w:t>Begin the lesson</w:t>
      </w:r>
      <w:r w:rsidR="00ED76D1">
        <w:t>.</w:t>
      </w:r>
    </w:p>
    <w:p w14:paraId="11011595" w14:textId="1712DCD3" w:rsidR="0033393E" w:rsidRDefault="0033393E" w:rsidP="0033393E">
      <w:pPr>
        <w:ind w:left="720"/>
        <w:rPr>
          <w:b/>
        </w:rPr>
      </w:pPr>
      <w:r>
        <w:rPr>
          <w:b/>
        </w:rPr>
        <w:t>How do you know if you are ready for command?</w:t>
      </w:r>
    </w:p>
    <w:p w14:paraId="7EE4D6F3" w14:textId="36A66BD7" w:rsidR="005F4336" w:rsidRPr="005F4336" w:rsidRDefault="005F4336" w:rsidP="005F4336">
      <w:pPr>
        <w:ind w:left="720"/>
        <w:rPr>
          <w:b/>
        </w:rPr>
      </w:pPr>
      <w:r w:rsidRPr="005F4336">
        <w:rPr>
          <w:b/>
        </w:rPr>
        <w:t xml:space="preserve">The key element in your </w:t>
      </w:r>
      <w:proofErr w:type="gramStart"/>
      <w:r w:rsidRPr="005F4336">
        <w:rPr>
          <w:b/>
        </w:rPr>
        <w:t>command—</w:t>
      </w:r>
      <w:proofErr w:type="gramEnd"/>
      <w:r w:rsidRPr="005F4336">
        <w:rPr>
          <w:b/>
        </w:rPr>
        <w:t xml:space="preserve">the element that will do the most toward accomplishing the mission—is your </w:t>
      </w:r>
      <w:r w:rsidRPr="004E436C">
        <w:rPr>
          <w:b/>
        </w:rPr>
        <w:t>leadership</w:t>
      </w:r>
      <w:r w:rsidRPr="005F4336">
        <w:rPr>
          <w:b/>
        </w:rPr>
        <w:t xml:space="preserve">. If you are an effective leader, you will lead your people to success. You will make fair and firm decisions on their behalf and in the interest of good order, discipline, and the successful accomplishment of the mission. </w:t>
      </w:r>
    </w:p>
    <w:p w14:paraId="2C172496" w14:textId="77777777" w:rsidR="005F4336" w:rsidRPr="005F4336" w:rsidRDefault="005F4336" w:rsidP="005F4336">
      <w:pPr>
        <w:ind w:left="720"/>
        <w:rPr>
          <w:b/>
        </w:rPr>
      </w:pPr>
      <w:r w:rsidRPr="005F4336">
        <w:rPr>
          <w:b/>
        </w:rPr>
        <w:t xml:space="preserve">Doing this isn’t easy. Before assuming the guidon for your flight, you should first ask yourself whether you are ready to accept the challenge of command. </w:t>
      </w:r>
    </w:p>
    <w:p w14:paraId="7B5E17A1" w14:textId="290C96BC" w:rsidR="005F4336" w:rsidRDefault="005F4336" w:rsidP="002D2EED">
      <w:pPr>
        <w:ind w:left="720"/>
        <w:rPr>
          <w:b/>
        </w:rPr>
      </w:pPr>
      <w:r>
        <w:rPr>
          <w:b/>
        </w:rPr>
        <w:t xml:space="preserve">Let’s do this now. </w:t>
      </w:r>
    </w:p>
    <w:p w14:paraId="7897D99E" w14:textId="5A32A8A4" w:rsidR="00D32AF6" w:rsidRDefault="00D32AF6" w:rsidP="00D32AF6">
      <w:pPr>
        <w:ind w:left="360"/>
      </w:pPr>
      <w:r>
        <w:t xml:space="preserve">Distribute the </w:t>
      </w:r>
      <w:ins w:id="89" w:author="Author">
        <w:del w:id="90" w:author="ZIMMERMAN, NICOLAS H Lt Col USAF AETC GCPME/DLL" w:date="2025-04-09T16:16:00Z" w16du:dateUtc="2025-04-09T21:16:00Z">
          <w:r w:rsidR="00693784" w:rsidRPr="00693784" w:rsidDel="00554A7E">
            <w:rPr>
              <w:b/>
            </w:rPr>
            <w:delText>Air University Global College</w:delText>
          </w:r>
        </w:del>
      </w:ins>
      <w:ins w:id="91" w:author="ZIMMERMAN, NICOLAS H Lt Col USAF AETC GCPME/DLL" w:date="2025-04-09T16:16:00Z" w16du:dateUtc="2025-04-09T21:16:00Z">
        <w:r w:rsidR="00554A7E">
          <w:rPr>
            <w:b/>
          </w:rPr>
          <w:t>Global College of PME</w:t>
        </w:r>
      </w:ins>
      <w:del w:id="92" w:author="Author">
        <w:r w:rsidRPr="00ED76D1" w:rsidDel="00693784">
          <w:rPr>
            <w:b/>
          </w:rPr>
          <w:delText>eSchool</w:delText>
        </w:r>
      </w:del>
      <w:r w:rsidRPr="00ED76D1">
        <w:rPr>
          <w:b/>
        </w:rPr>
        <w:t xml:space="preserve">, </w:t>
      </w:r>
      <w:r>
        <w:rPr>
          <w:b/>
          <w:i/>
        </w:rPr>
        <w:t>The Challenge of Command</w:t>
      </w:r>
      <w:r w:rsidRPr="00ED76D1">
        <w:rPr>
          <w:b/>
          <w:i/>
        </w:rPr>
        <w:t xml:space="preserve"> Worksheet</w:t>
      </w:r>
      <w:del w:id="93" w:author="ZIMMERMAN, NICOLAS H Lt Col USAF AETC GCPME/DLL" w:date="2025-04-09T16:17:00Z" w16du:dateUtc="2025-04-09T21:17:00Z">
        <w:r w:rsidRPr="00ED76D1" w:rsidDel="00554A7E">
          <w:rPr>
            <w:b/>
          </w:rPr>
          <w:delText xml:space="preserve"> (20</w:delText>
        </w:r>
      </w:del>
      <w:ins w:id="94" w:author="Author">
        <w:del w:id="95" w:author="ZIMMERMAN, NICOLAS H Lt Col USAF AETC GCPME/DLL" w:date="2025-04-09T16:17:00Z" w16du:dateUtc="2025-04-09T21:17:00Z">
          <w:r w:rsidR="00693784" w:rsidDel="00554A7E">
            <w:rPr>
              <w:b/>
            </w:rPr>
            <w:delText>22</w:delText>
          </w:r>
        </w:del>
      </w:ins>
      <w:del w:id="96" w:author="Author">
        <w:r w:rsidRPr="00ED76D1" w:rsidDel="00693784">
          <w:rPr>
            <w:b/>
          </w:rPr>
          <w:delText>18</w:delText>
        </w:r>
      </w:del>
      <w:del w:id="97" w:author="ZIMMERMAN, NICOLAS H Lt Col USAF AETC GCPME/DLL" w:date="2025-04-09T16:17:00Z" w16du:dateUtc="2025-04-09T21:17:00Z">
        <w:r w:rsidRPr="00ED76D1" w:rsidDel="00554A7E">
          <w:rPr>
            <w:b/>
          </w:rPr>
          <w:delText>)</w:delText>
        </w:r>
      </w:del>
      <w:r>
        <w:t xml:space="preserve"> to all participants.</w:t>
      </w:r>
    </w:p>
    <w:p w14:paraId="74847CFA" w14:textId="77777777" w:rsidR="00D32AF6" w:rsidRPr="00A67755" w:rsidRDefault="00D32AF6" w:rsidP="00D32AF6">
      <w:pPr>
        <w:ind w:left="360"/>
        <w:rPr>
          <w:u w:val="single"/>
        </w:rPr>
      </w:pPr>
      <w:r w:rsidRPr="00A67755">
        <w:rPr>
          <w:u w:val="single"/>
        </w:rPr>
        <w:t>When complete, continue.</w:t>
      </w:r>
    </w:p>
    <w:p w14:paraId="68E4D24A" w14:textId="184C909D" w:rsidR="005F4336" w:rsidRDefault="005F4336" w:rsidP="002D2EED">
      <w:pPr>
        <w:ind w:left="720"/>
        <w:rPr>
          <w:b/>
        </w:rPr>
      </w:pPr>
      <w:r>
        <w:rPr>
          <w:b/>
        </w:rPr>
        <w:lastRenderedPageBreak/>
        <w:t>The handout provided asks you 20 tough questions that get at the heart of</w:t>
      </w:r>
      <w:r w:rsidR="00D32AF6">
        <w:rPr>
          <w:b/>
        </w:rPr>
        <w:t xml:space="preserve"> leadership and </w:t>
      </w:r>
      <w:r>
        <w:rPr>
          <w:b/>
        </w:rPr>
        <w:t>your readiness for command.</w:t>
      </w:r>
    </w:p>
    <w:p w14:paraId="55CEAFBA" w14:textId="77777777" w:rsidR="005F4336" w:rsidRDefault="005F4336" w:rsidP="002D2EED">
      <w:pPr>
        <w:ind w:left="720"/>
        <w:rPr>
          <w:b/>
        </w:rPr>
      </w:pPr>
      <w:r>
        <w:rPr>
          <w:b/>
        </w:rPr>
        <w:t>Take a few minutes to consider the questions.  Be honest.</w:t>
      </w:r>
    </w:p>
    <w:p w14:paraId="29DF3A83" w14:textId="5BDC50CF" w:rsidR="002D2EED" w:rsidRDefault="005F4336" w:rsidP="002D2EED">
      <w:pPr>
        <w:ind w:left="720"/>
        <w:rPr>
          <w:b/>
        </w:rPr>
      </w:pPr>
      <w:r>
        <w:rPr>
          <w:b/>
        </w:rPr>
        <w:t>After you are done, we will continue our discussion.</w:t>
      </w:r>
    </w:p>
    <w:p w14:paraId="534CBF30" w14:textId="40B1A088" w:rsidR="004C1029" w:rsidRDefault="004C1029" w:rsidP="004C1029">
      <w:pPr>
        <w:ind w:left="360"/>
      </w:pPr>
      <w:r>
        <w:t xml:space="preserve">Monitor </w:t>
      </w:r>
      <w:r w:rsidR="005F4336">
        <w:t>actions for completion.  This survey should take about 5 minutes for all participants to complete.</w:t>
      </w:r>
      <w:r>
        <w:t xml:space="preserve"> </w:t>
      </w:r>
    </w:p>
    <w:p w14:paraId="424F6E80" w14:textId="18729ABC" w:rsidR="004C1029" w:rsidRPr="00176BC5" w:rsidRDefault="004C1029" w:rsidP="004C1029">
      <w:pPr>
        <w:ind w:left="360"/>
      </w:pPr>
      <w:r>
        <w:rPr>
          <w:u w:val="single"/>
        </w:rPr>
        <w:t xml:space="preserve">After </w:t>
      </w:r>
      <w:r w:rsidR="005F4336">
        <w:rPr>
          <w:u w:val="single"/>
        </w:rPr>
        <w:t>five (5</w:t>
      </w:r>
      <w:r>
        <w:rPr>
          <w:u w:val="single"/>
        </w:rPr>
        <w:t>) minutes, continue.</w:t>
      </w:r>
    </w:p>
    <w:p w14:paraId="171F5E1C" w14:textId="77777777" w:rsidR="00DA1995" w:rsidRDefault="00DA1995">
      <w:pPr>
        <w:spacing w:line="276" w:lineRule="auto"/>
        <w:rPr>
          <w:rFonts w:ascii="Tahoma" w:eastAsiaTheme="majorEastAsia" w:hAnsi="Tahoma" w:cstheme="majorBidi"/>
          <w:b/>
          <w:bCs/>
          <w:color w:val="324C84" w:themeColor="accent4" w:themeShade="80"/>
          <w:sz w:val="28"/>
          <w:szCs w:val="26"/>
        </w:rPr>
      </w:pPr>
      <w:r>
        <w:br w:type="page"/>
      </w:r>
    </w:p>
    <w:p w14:paraId="01F0D976" w14:textId="40F3D6D7" w:rsidR="002777EE" w:rsidRDefault="000F0931" w:rsidP="002777EE">
      <w:pPr>
        <w:pStyle w:val="Heading2"/>
      </w:pPr>
      <w:r>
        <w:lastRenderedPageBreak/>
        <w:t>Initial Discussion (</w:t>
      </w:r>
      <w:r w:rsidR="00B4795A">
        <w:t>1</w:t>
      </w:r>
      <w:r w:rsidR="00FA58E9">
        <w:t>0</w:t>
      </w:r>
      <w:r w:rsidR="005B2330">
        <w:t xml:space="preserve"> minutes)</w:t>
      </w:r>
    </w:p>
    <w:p w14:paraId="4562DCF1" w14:textId="743F4F88" w:rsidR="00317613" w:rsidRDefault="001C49E8" w:rsidP="006C0683">
      <w:pPr>
        <w:ind w:left="360"/>
      </w:pPr>
      <w:r>
        <w:t xml:space="preserve">The initial discussion </w:t>
      </w:r>
      <w:r w:rsidR="00796425">
        <w:t>reviews the leadership requirements – essentially prerequisites – for good command performance and provides an opportunity for participants to determine personal readiness for command.</w:t>
      </w:r>
    </w:p>
    <w:p w14:paraId="32D34515" w14:textId="56871F38" w:rsidR="00EA1A07" w:rsidRDefault="00EA1A07" w:rsidP="00EA1A07">
      <w:pPr>
        <w:pStyle w:val="Heading3"/>
        <w:ind w:firstLine="360"/>
      </w:pPr>
      <w:r>
        <w:t xml:space="preserve">Slide </w:t>
      </w:r>
      <w:r w:rsidR="00F0402F">
        <w:t>4</w:t>
      </w:r>
      <w:r>
        <w:t xml:space="preserve">: </w:t>
      </w:r>
      <w:r w:rsidR="005439B0">
        <w:t>Small Group Discussion</w:t>
      </w:r>
    </w:p>
    <w:p w14:paraId="116319C7" w14:textId="77777777" w:rsidR="005439B0" w:rsidRDefault="005439B0" w:rsidP="005439B0">
      <w:pPr>
        <w:ind w:left="360"/>
      </w:pPr>
      <w:r>
        <w:t>Divide the students into small groups (4 or 5 members) and prompt the students with the following experience.</w:t>
      </w:r>
    </w:p>
    <w:p w14:paraId="5AAA9387" w14:textId="65325482" w:rsidR="005F4336" w:rsidRPr="005F4336" w:rsidRDefault="005F4336" w:rsidP="005F4336">
      <w:pPr>
        <w:ind w:left="360"/>
        <w:rPr>
          <w:u w:val="single"/>
        </w:rPr>
      </w:pPr>
      <w:r w:rsidRPr="005F4336">
        <w:rPr>
          <w:u w:val="single"/>
        </w:rPr>
        <w:t>Continue the discussion.</w:t>
      </w:r>
    </w:p>
    <w:p w14:paraId="15585F1D" w14:textId="6F34E10D" w:rsidR="005F4336" w:rsidRPr="005439B0" w:rsidRDefault="005F4336" w:rsidP="005439B0">
      <w:pPr>
        <w:ind w:left="720"/>
        <w:rPr>
          <w:b/>
        </w:rPr>
      </w:pPr>
      <w:r w:rsidRPr="005439B0">
        <w:rPr>
          <w:b/>
        </w:rPr>
        <w:t>How did you do?</w:t>
      </w:r>
    </w:p>
    <w:p w14:paraId="59509178" w14:textId="77777777" w:rsidR="005F4336" w:rsidRPr="005439B0" w:rsidRDefault="005F4336" w:rsidP="005439B0">
      <w:pPr>
        <w:ind w:left="720"/>
        <w:rPr>
          <w:b/>
        </w:rPr>
      </w:pPr>
      <w:r w:rsidRPr="005439B0">
        <w:rPr>
          <w:b/>
        </w:rPr>
        <w:t xml:space="preserve">Most new commanders don’t answer “yes” to </w:t>
      </w:r>
      <w:proofErr w:type="gramStart"/>
      <w:r w:rsidRPr="005439B0">
        <w:rPr>
          <w:b/>
        </w:rPr>
        <w:t>all of</w:t>
      </w:r>
      <w:proofErr w:type="gramEnd"/>
      <w:r w:rsidRPr="005439B0">
        <w:rPr>
          <w:b/>
        </w:rPr>
        <w:t xml:space="preserve"> these questions.  At least not at first.</w:t>
      </w:r>
    </w:p>
    <w:p w14:paraId="52C4F36D" w14:textId="535C9458" w:rsidR="005F4336" w:rsidRPr="005439B0" w:rsidRDefault="005F4336" w:rsidP="005439B0">
      <w:pPr>
        <w:ind w:left="720"/>
        <w:rPr>
          <w:b/>
        </w:rPr>
      </w:pPr>
      <w:r w:rsidRPr="005439B0">
        <w:rPr>
          <w:b/>
        </w:rPr>
        <w:t xml:space="preserve">If you answered “no” to more than a handful of questions, it doesn’t mean you need to reconsider your leadership track.  It does mean that you need to </w:t>
      </w:r>
      <w:r w:rsidR="00796425">
        <w:rPr>
          <w:b/>
        </w:rPr>
        <w:t xml:space="preserve">target your preparation for command-level leadership, perhaps adjust your mindset and behaviors, and be </w:t>
      </w:r>
      <w:r w:rsidRPr="005439B0">
        <w:rPr>
          <w:b/>
        </w:rPr>
        <w:t>realistic in your expectations</w:t>
      </w:r>
      <w:r w:rsidR="00796425">
        <w:rPr>
          <w:b/>
        </w:rPr>
        <w:t xml:space="preserve"> of command…</w:t>
      </w:r>
      <w:r w:rsidRPr="005439B0">
        <w:rPr>
          <w:b/>
        </w:rPr>
        <w:t>with</w:t>
      </w:r>
      <w:r w:rsidR="00796425">
        <w:rPr>
          <w:b/>
        </w:rPr>
        <w:t xml:space="preserve"> not only yourself, but with </w:t>
      </w:r>
      <w:r w:rsidRPr="005439B0">
        <w:rPr>
          <w:b/>
        </w:rPr>
        <w:t xml:space="preserve">your </w:t>
      </w:r>
      <w:r w:rsidR="00796425">
        <w:rPr>
          <w:b/>
        </w:rPr>
        <w:t xml:space="preserve">squadron </w:t>
      </w:r>
      <w:r w:rsidRPr="005439B0">
        <w:rPr>
          <w:b/>
        </w:rPr>
        <w:t>commander, your flight, and at home with your family.</w:t>
      </w:r>
    </w:p>
    <w:p w14:paraId="3D66B01B" w14:textId="0EE396E6" w:rsidR="005439B0" w:rsidRDefault="005439B0" w:rsidP="005439B0">
      <w:pPr>
        <w:ind w:left="720"/>
        <w:rPr>
          <w:b/>
        </w:rPr>
      </w:pPr>
      <w:r>
        <w:rPr>
          <w:b/>
        </w:rPr>
        <w:t>In your small groups, consider this question:</w:t>
      </w:r>
    </w:p>
    <w:p w14:paraId="4C20AEE0" w14:textId="5247F30C" w:rsidR="005439B0" w:rsidRDefault="005439B0" w:rsidP="005439B0">
      <w:pPr>
        <w:ind w:left="720"/>
        <w:jc w:val="center"/>
        <w:rPr>
          <w:b/>
        </w:rPr>
      </w:pPr>
      <w:r>
        <w:rPr>
          <w:b/>
        </w:rPr>
        <w:t>Why are the items on this list important?</w:t>
      </w:r>
    </w:p>
    <w:p w14:paraId="69F13023" w14:textId="1BD2254C" w:rsidR="005439B0" w:rsidRDefault="005F4336" w:rsidP="005439B0">
      <w:pPr>
        <w:ind w:left="720"/>
        <w:rPr>
          <w:b/>
        </w:rPr>
      </w:pPr>
      <w:r w:rsidRPr="005439B0">
        <w:rPr>
          <w:b/>
        </w:rPr>
        <w:t xml:space="preserve">Take </w:t>
      </w:r>
      <w:r w:rsidR="005439B0">
        <w:rPr>
          <w:b/>
        </w:rPr>
        <w:t>five (5) m</w:t>
      </w:r>
      <w:r w:rsidRPr="005439B0">
        <w:rPr>
          <w:b/>
        </w:rPr>
        <w:t xml:space="preserve">inutes to discuss </w:t>
      </w:r>
      <w:r w:rsidR="005439B0">
        <w:rPr>
          <w:b/>
        </w:rPr>
        <w:t xml:space="preserve">this in your </w:t>
      </w:r>
      <w:del w:id="98" w:author="Author">
        <w:r w:rsidR="005439B0" w:rsidDel="00F22120">
          <w:rPr>
            <w:b/>
          </w:rPr>
          <w:delText>groups, and</w:delText>
        </w:r>
      </w:del>
      <w:ins w:id="99" w:author="Author">
        <w:r w:rsidR="00F22120">
          <w:rPr>
            <w:b/>
          </w:rPr>
          <w:t>groups and</w:t>
        </w:r>
      </w:ins>
      <w:r w:rsidR="005439B0">
        <w:rPr>
          <w:b/>
        </w:rPr>
        <w:t xml:space="preserve"> be prepared to share your thoughts with the class.</w:t>
      </w:r>
    </w:p>
    <w:p w14:paraId="6555D930" w14:textId="784AC58C" w:rsidR="005439B0" w:rsidRDefault="005439B0" w:rsidP="005439B0">
      <w:pPr>
        <w:ind w:left="360"/>
      </w:pPr>
      <w:r>
        <w:t xml:space="preserve">Monitor group discussions. </w:t>
      </w:r>
    </w:p>
    <w:p w14:paraId="2979E453" w14:textId="77777777" w:rsidR="005439B0" w:rsidRPr="00176BC5" w:rsidRDefault="005439B0" w:rsidP="005439B0">
      <w:pPr>
        <w:ind w:left="360"/>
      </w:pPr>
      <w:r>
        <w:rPr>
          <w:u w:val="single"/>
        </w:rPr>
        <w:t>After five (5) minutes, continue.</w:t>
      </w:r>
    </w:p>
    <w:p w14:paraId="32C3E440" w14:textId="37ECE804" w:rsidR="005439B0" w:rsidRDefault="005439B0" w:rsidP="005439B0">
      <w:pPr>
        <w:pStyle w:val="Heading3"/>
        <w:ind w:firstLine="360"/>
      </w:pPr>
      <w:r>
        <w:t xml:space="preserve">Slide </w:t>
      </w:r>
      <w:r w:rsidR="00F0402F">
        <w:t>5</w:t>
      </w:r>
      <w:r>
        <w:t>: Large Group Discussion</w:t>
      </w:r>
    </w:p>
    <w:p w14:paraId="3E718E92" w14:textId="6B8AA2F1" w:rsidR="005439B0" w:rsidRDefault="005439B0" w:rsidP="005439B0">
      <w:pPr>
        <w:ind w:left="360"/>
        <w:rPr>
          <w:u w:val="single"/>
        </w:rPr>
      </w:pPr>
      <w:r w:rsidRPr="005F4336">
        <w:rPr>
          <w:u w:val="single"/>
        </w:rPr>
        <w:t>Continue the discussion.</w:t>
      </w:r>
    </w:p>
    <w:p w14:paraId="629B340C" w14:textId="250158AE" w:rsidR="005439B0" w:rsidRDefault="005439B0" w:rsidP="005439B0">
      <w:pPr>
        <w:ind w:left="360"/>
      </w:pPr>
      <w:r>
        <w:t>Ask one member from each group to briefly summarize their responses to the question:</w:t>
      </w:r>
    </w:p>
    <w:p w14:paraId="1C3B1234" w14:textId="77777777" w:rsidR="005439B0" w:rsidRDefault="005439B0" w:rsidP="005439B0">
      <w:pPr>
        <w:ind w:left="720"/>
        <w:jc w:val="center"/>
        <w:rPr>
          <w:b/>
        </w:rPr>
      </w:pPr>
      <w:r>
        <w:rPr>
          <w:b/>
        </w:rPr>
        <w:t>Why are the items on this list important?</w:t>
      </w:r>
    </w:p>
    <w:p w14:paraId="11E584A1" w14:textId="47196887" w:rsidR="005439B0" w:rsidRDefault="00EA1A07" w:rsidP="00EA1A07">
      <w:pPr>
        <w:ind w:left="360"/>
      </w:pPr>
      <w:r w:rsidRPr="008710A9">
        <w:rPr>
          <w:b/>
        </w:rPr>
        <w:t>Anticipated Responses:</w:t>
      </w:r>
      <w:r>
        <w:t xml:space="preserve"> </w:t>
      </w:r>
      <w:del w:id="100" w:author="ZIMMERMAN, NICOLAS H Lt Col USAF AETC GCPME/DLL" w:date="2025-04-09T16:17:00Z" w16du:dateUtc="2025-04-09T21:17:00Z">
        <w:r w:rsidDel="00554A7E">
          <w:delText xml:space="preserve"> </w:delText>
        </w:r>
      </w:del>
      <w:r>
        <w:t xml:space="preserve">Answers will vary but </w:t>
      </w:r>
      <w:r w:rsidR="005439B0">
        <w:t>should</w:t>
      </w:r>
      <w:r w:rsidR="00A271AF">
        <w:t xml:space="preserve"> focus </w:t>
      </w:r>
      <w:r w:rsidR="005439B0">
        <w:t>on the following key concepts:</w:t>
      </w:r>
    </w:p>
    <w:p w14:paraId="6FDF014F" w14:textId="77777777" w:rsidR="005439B0" w:rsidRDefault="005439B0" w:rsidP="005439B0">
      <w:pPr>
        <w:pStyle w:val="ListParagraph"/>
        <w:numPr>
          <w:ilvl w:val="0"/>
          <w:numId w:val="31"/>
        </w:numPr>
      </w:pPr>
      <w:r>
        <w:t>T</w:t>
      </w:r>
      <w:r w:rsidRPr="005439B0">
        <w:t>he flight commander is the first line of commissioned officer leadership in the squadron.</w:t>
      </w:r>
    </w:p>
    <w:p w14:paraId="3095B5F3" w14:textId="7A7F0461" w:rsidR="005439B0" w:rsidRDefault="005439B0" w:rsidP="005439B0">
      <w:pPr>
        <w:pStyle w:val="ListParagraph"/>
        <w:numPr>
          <w:ilvl w:val="0"/>
          <w:numId w:val="31"/>
        </w:numPr>
      </w:pPr>
      <w:r w:rsidRPr="005439B0">
        <w:t xml:space="preserve">As a flight commander, you are the representative of the squadron commander to your </w:t>
      </w:r>
      <w:proofErr w:type="gramStart"/>
      <w:r w:rsidRPr="005439B0">
        <w:t>Airmen</w:t>
      </w:r>
      <w:proofErr w:type="gramEnd"/>
      <w:ins w:id="101" w:author="Author">
        <w:r w:rsidR="00693784">
          <w:t xml:space="preserve"> or Guardians</w:t>
        </w:r>
      </w:ins>
      <w:r w:rsidRPr="005439B0">
        <w:t xml:space="preserve">, civilians, and contractors.  </w:t>
      </w:r>
    </w:p>
    <w:p w14:paraId="5079F044" w14:textId="73D4C7FE" w:rsidR="00796425" w:rsidRDefault="00796425" w:rsidP="005439B0">
      <w:pPr>
        <w:pStyle w:val="ListParagraph"/>
        <w:numPr>
          <w:ilvl w:val="0"/>
          <w:numId w:val="31"/>
        </w:numPr>
      </w:pPr>
      <w:r>
        <w:t xml:space="preserve">Command is tough, and it requires commitment in greater than any other job in the </w:t>
      </w:r>
      <w:ins w:id="102" w:author="Author">
        <w:r w:rsidR="00014318">
          <w:t xml:space="preserve">Department of the </w:t>
        </w:r>
      </w:ins>
      <w:r>
        <w:t>Air Force.</w:t>
      </w:r>
    </w:p>
    <w:p w14:paraId="136EC141" w14:textId="3BDB06BF" w:rsidR="005439B0" w:rsidRDefault="005439B0" w:rsidP="00796425">
      <w:pPr>
        <w:pStyle w:val="ListParagraph"/>
        <w:numPr>
          <w:ilvl w:val="0"/>
          <w:numId w:val="31"/>
        </w:numPr>
      </w:pPr>
      <w:r>
        <w:lastRenderedPageBreak/>
        <w:t xml:space="preserve">A flight commander’s </w:t>
      </w:r>
      <w:r w:rsidRPr="005439B0">
        <w:t xml:space="preserve">personal preparation will be evident, and carry through, every action </w:t>
      </w:r>
      <w:r>
        <w:t>taken</w:t>
      </w:r>
      <w:r w:rsidR="006923E3">
        <w:t>,</w:t>
      </w:r>
      <w:r>
        <w:t xml:space="preserve"> and decision made while in command.</w:t>
      </w:r>
    </w:p>
    <w:p w14:paraId="41A38AD0" w14:textId="7CDD1E70" w:rsidR="005439B0" w:rsidRDefault="005439B0" w:rsidP="00796425">
      <w:pPr>
        <w:pStyle w:val="ListParagraph"/>
        <w:numPr>
          <w:ilvl w:val="0"/>
          <w:numId w:val="31"/>
        </w:numPr>
      </w:pPr>
      <w:r>
        <w:t>Modeling appropriate behavior is critical to individual performance, good order and discipline, and mission accomplishment.</w:t>
      </w:r>
    </w:p>
    <w:p w14:paraId="49E59F9B" w14:textId="29C0FA5D" w:rsidR="005439B0" w:rsidRDefault="005439B0" w:rsidP="005439B0">
      <w:r>
        <w:t xml:space="preserve">Participants should end this discussion with a solid understanding that command is different, and that </w:t>
      </w:r>
      <w:proofErr w:type="gramStart"/>
      <w:r>
        <w:t>is it</w:t>
      </w:r>
      <w:proofErr w:type="gramEnd"/>
      <w:r>
        <w:t xml:space="preserve"> important to prepare self in </w:t>
      </w:r>
      <w:proofErr w:type="gramStart"/>
      <w:r>
        <w:t>many,</w:t>
      </w:r>
      <w:proofErr w:type="gramEnd"/>
      <w:r>
        <w:t xml:space="preserve"> diverse areas to succeed.</w:t>
      </w:r>
    </w:p>
    <w:p w14:paraId="5874957F" w14:textId="77777777" w:rsidR="00B4795A" w:rsidRDefault="00B4795A">
      <w:pPr>
        <w:spacing w:line="276" w:lineRule="auto"/>
        <w:rPr>
          <w:rFonts w:ascii="Tahoma" w:eastAsiaTheme="majorEastAsia" w:hAnsi="Tahoma" w:cstheme="majorBidi"/>
          <w:b/>
          <w:bCs/>
          <w:color w:val="324C84" w:themeColor="accent4" w:themeShade="80"/>
          <w:sz w:val="28"/>
          <w:szCs w:val="26"/>
        </w:rPr>
      </w:pPr>
      <w:r>
        <w:br w:type="page"/>
      </w:r>
    </w:p>
    <w:p w14:paraId="37634119" w14:textId="6AE050BF" w:rsidR="002777EE" w:rsidRDefault="002777EE" w:rsidP="002777EE">
      <w:pPr>
        <w:pStyle w:val="Heading2"/>
      </w:pPr>
      <w:r>
        <w:lastRenderedPageBreak/>
        <w:t>Content Presentation</w:t>
      </w:r>
      <w:r w:rsidR="005B2330">
        <w:t xml:space="preserve"> (</w:t>
      </w:r>
      <w:r w:rsidR="000F0931">
        <w:t>1</w:t>
      </w:r>
      <w:r w:rsidR="00FA58E9">
        <w:t>5</w:t>
      </w:r>
      <w:r w:rsidR="005B2330">
        <w:t xml:space="preserve"> minutes)</w:t>
      </w:r>
    </w:p>
    <w:p w14:paraId="0130D128" w14:textId="3C6A54E3" w:rsidR="00796425" w:rsidRDefault="009A31AF" w:rsidP="00796425">
      <w:r>
        <w:t xml:space="preserve">In lieu of </w:t>
      </w:r>
      <w:r w:rsidR="00AF5165">
        <w:t xml:space="preserve">new </w:t>
      </w:r>
      <w:r>
        <w:t>content, t</w:t>
      </w:r>
      <w:r w:rsidR="00796425">
        <w:t>his portion of the lesson</w:t>
      </w:r>
      <w:r>
        <w:t xml:space="preserve"> uses a structured, flipped-classroom approach to help participants </w:t>
      </w:r>
      <w:r w:rsidR="00AF5165">
        <w:t>discover</w:t>
      </w:r>
      <w:r>
        <w:t xml:space="preserve"> key items they need to consider with respect to </w:t>
      </w:r>
      <w:r w:rsidR="00F0402F">
        <w:t>mission responsibilities as a flight commander.</w:t>
      </w:r>
      <w:r w:rsidR="00796425">
        <w:t xml:space="preserve"> </w:t>
      </w:r>
    </w:p>
    <w:p w14:paraId="061FF86B" w14:textId="1A9E3D7E" w:rsidR="00F0402F" w:rsidRDefault="00F0402F" w:rsidP="00F0402F">
      <w:pPr>
        <w:keepNext/>
        <w:keepLines/>
        <w:spacing w:after="120" w:line="240" w:lineRule="auto"/>
        <w:ind w:firstLine="360"/>
        <w:outlineLvl w:val="2"/>
        <w:rPr>
          <w:rFonts w:ascii="Tahoma" w:eastAsia="Times New Roman" w:hAnsi="Tahoma" w:cs="Times New Roman"/>
          <w:b/>
          <w:bCs/>
          <w:color w:val="324C84"/>
          <w:sz w:val="24"/>
        </w:rPr>
      </w:pPr>
      <w:r w:rsidRPr="00EE3000">
        <w:rPr>
          <w:rFonts w:ascii="Tahoma" w:eastAsia="Times New Roman" w:hAnsi="Tahoma" w:cs="Times New Roman"/>
          <w:b/>
          <w:bCs/>
          <w:color w:val="324C84"/>
          <w:sz w:val="24"/>
        </w:rPr>
        <w:t xml:space="preserve">Slide </w:t>
      </w:r>
      <w:r>
        <w:rPr>
          <w:rFonts w:ascii="Tahoma" w:eastAsia="Times New Roman" w:hAnsi="Tahoma" w:cs="Times New Roman"/>
          <w:b/>
          <w:bCs/>
          <w:color w:val="324C84"/>
          <w:sz w:val="24"/>
        </w:rPr>
        <w:t>6</w:t>
      </w:r>
      <w:r w:rsidRPr="00EE3000">
        <w:rPr>
          <w:rFonts w:ascii="Tahoma" w:eastAsia="Times New Roman" w:hAnsi="Tahoma" w:cs="Times New Roman"/>
          <w:b/>
          <w:bCs/>
          <w:color w:val="324C84"/>
          <w:sz w:val="24"/>
        </w:rPr>
        <w:t xml:space="preserve">: </w:t>
      </w:r>
      <w:r>
        <w:rPr>
          <w:rFonts w:ascii="Tahoma" w:eastAsia="Times New Roman" w:hAnsi="Tahoma" w:cs="Times New Roman"/>
          <w:b/>
          <w:bCs/>
          <w:color w:val="324C84"/>
          <w:sz w:val="24"/>
        </w:rPr>
        <w:t>Preparing for the Mission</w:t>
      </w:r>
    </w:p>
    <w:p w14:paraId="2A81A70A" w14:textId="041D9D01" w:rsidR="00F0402F" w:rsidRDefault="00F0402F" w:rsidP="00F0402F">
      <w:pPr>
        <w:ind w:left="360"/>
      </w:pPr>
      <w:r w:rsidRPr="00F0402F">
        <w:t>Begin the presentation.</w:t>
      </w:r>
    </w:p>
    <w:p w14:paraId="5A455BD2" w14:textId="7F6D40E2" w:rsidR="00E26582" w:rsidRPr="00E26582" w:rsidRDefault="00E26582" w:rsidP="00E26582">
      <w:pPr>
        <w:ind w:left="720"/>
        <w:rPr>
          <w:b/>
        </w:rPr>
      </w:pPr>
      <w:r w:rsidRPr="00E26582">
        <w:rPr>
          <w:b/>
        </w:rPr>
        <w:t>The next step after preparing yourself (from a leadership perspective) for command, is preparing for the mission.</w:t>
      </w:r>
      <w:r w:rsidR="009A31AF">
        <w:rPr>
          <w:b/>
        </w:rPr>
        <w:t xml:space="preserve">  While it is obvious that your flight must be able to accomplish its mission, and there is a large amount of preparation involved in learning specific technical skills for any job, this part of the lesson approaches this topic from a leadership perspective.  Specifically, it looks at </w:t>
      </w:r>
      <w:r w:rsidRPr="00E26582">
        <w:rPr>
          <w:b/>
          <w:i/>
        </w:rPr>
        <w:t>preparing for your mission responsibilities</w:t>
      </w:r>
      <w:r w:rsidRPr="00E26582">
        <w:rPr>
          <w:b/>
        </w:rPr>
        <w:t xml:space="preserve"> as a flight</w:t>
      </w:r>
      <w:r w:rsidR="009A31AF">
        <w:rPr>
          <w:b/>
        </w:rPr>
        <w:t xml:space="preserve">-level </w:t>
      </w:r>
      <w:r w:rsidR="009A31AF" w:rsidRPr="009A31AF">
        <w:rPr>
          <w:b/>
          <w:i/>
        </w:rPr>
        <w:t>leader</w:t>
      </w:r>
      <w:r w:rsidRPr="00E26582">
        <w:rPr>
          <w:b/>
        </w:rPr>
        <w:t>.</w:t>
      </w:r>
    </w:p>
    <w:p w14:paraId="4C5118E6" w14:textId="5D211D2B" w:rsidR="00D47C99" w:rsidRPr="00D47C99" w:rsidRDefault="00D47C99" w:rsidP="00D47C99">
      <w:pPr>
        <w:ind w:left="720"/>
        <w:rPr>
          <w:b/>
        </w:rPr>
      </w:pPr>
      <w:r w:rsidRPr="00D47C99">
        <w:rPr>
          <w:b/>
        </w:rPr>
        <w:t xml:space="preserve">Preparing for your mission responsibilities </w:t>
      </w:r>
      <w:r w:rsidR="009A31AF">
        <w:rPr>
          <w:b/>
        </w:rPr>
        <w:t xml:space="preserve">as a </w:t>
      </w:r>
      <w:r w:rsidR="009A31AF" w:rsidRPr="009A31AF">
        <w:rPr>
          <w:b/>
          <w:i/>
        </w:rPr>
        <w:t>leader</w:t>
      </w:r>
      <w:r w:rsidR="009A31AF">
        <w:rPr>
          <w:b/>
        </w:rPr>
        <w:t xml:space="preserve"> </w:t>
      </w:r>
      <w:r w:rsidRPr="00D47C99">
        <w:rPr>
          <w:b/>
        </w:rPr>
        <w:t>begins with understanding the mission and how your flight helps to achieve it.  Specifically, you need to:</w:t>
      </w:r>
    </w:p>
    <w:p w14:paraId="5E351F59" w14:textId="77777777" w:rsidR="00D47C99" w:rsidRPr="00D47C99" w:rsidRDefault="00D47C99" w:rsidP="00D47C99">
      <w:pPr>
        <w:pStyle w:val="ListParagraph"/>
        <w:numPr>
          <w:ilvl w:val="0"/>
          <w:numId w:val="36"/>
        </w:numPr>
        <w:rPr>
          <w:b/>
        </w:rPr>
      </w:pPr>
      <w:r w:rsidRPr="00D47C99">
        <w:rPr>
          <w:b/>
        </w:rPr>
        <w:t>understand the mission and vision of your squadron,</w:t>
      </w:r>
    </w:p>
    <w:p w14:paraId="37007379" w14:textId="77777777" w:rsidR="00D47C99" w:rsidRPr="00D47C99" w:rsidRDefault="00D47C99" w:rsidP="00D47C99">
      <w:pPr>
        <w:pStyle w:val="ListParagraph"/>
        <w:numPr>
          <w:ilvl w:val="0"/>
          <w:numId w:val="36"/>
        </w:numPr>
        <w:rPr>
          <w:b/>
        </w:rPr>
      </w:pPr>
      <w:r w:rsidRPr="00D47C99">
        <w:rPr>
          <w:b/>
        </w:rPr>
        <w:t>understand how your flight supports the squadron’s mission and vision, and</w:t>
      </w:r>
    </w:p>
    <w:p w14:paraId="275AB024" w14:textId="77777777" w:rsidR="00D47C99" w:rsidRPr="00D47C99" w:rsidRDefault="00D47C99" w:rsidP="00D47C99">
      <w:pPr>
        <w:pStyle w:val="ListParagraph"/>
        <w:numPr>
          <w:ilvl w:val="0"/>
          <w:numId w:val="36"/>
        </w:numPr>
        <w:rPr>
          <w:b/>
        </w:rPr>
      </w:pPr>
      <w:r w:rsidRPr="00D47C99">
        <w:rPr>
          <w:b/>
        </w:rPr>
        <w:t xml:space="preserve">establish </w:t>
      </w:r>
      <w:proofErr w:type="gramStart"/>
      <w:r w:rsidRPr="00D47C99">
        <w:rPr>
          <w:b/>
        </w:rPr>
        <w:t>flight’s</w:t>
      </w:r>
      <w:proofErr w:type="gramEnd"/>
      <w:r w:rsidRPr="00D47C99">
        <w:rPr>
          <w:b/>
        </w:rPr>
        <w:t xml:space="preserve"> goals (for your time in command).</w:t>
      </w:r>
    </w:p>
    <w:p w14:paraId="043ED80B" w14:textId="1930BD8E" w:rsidR="00FA58E9" w:rsidRDefault="00D47C99" w:rsidP="00E26582">
      <w:pPr>
        <w:ind w:left="720"/>
        <w:rPr>
          <w:b/>
        </w:rPr>
      </w:pPr>
      <w:r w:rsidRPr="00D47C99">
        <w:rPr>
          <w:b/>
        </w:rPr>
        <w:t>Additionally, you need to be able to articulate these items to others</w:t>
      </w:r>
      <w:r>
        <w:rPr>
          <w:b/>
        </w:rPr>
        <w:t xml:space="preserve"> effectively.  </w:t>
      </w:r>
    </w:p>
    <w:p w14:paraId="542E92D7" w14:textId="7FB9651C" w:rsidR="00E26582" w:rsidRPr="00E26582" w:rsidRDefault="00E26582" w:rsidP="00E26582">
      <w:pPr>
        <w:ind w:left="720"/>
        <w:rPr>
          <w:b/>
        </w:rPr>
      </w:pPr>
      <w:r>
        <w:rPr>
          <w:b/>
        </w:rPr>
        <w:t>Let’s do a quick exercise to look at these elements.</w:t>
      </w:r>
    </w:p>
    <w:p w14:paraId="2316D61A" w14:textId="3BD56FB6" w:rsidR="00B12766" w:rsidRDefault="00B12766" w:rsidP="00B12766">
      <w:pPr>
        <w:keepNext/>
        <w:keepLines/>
        <w:spacing w:after="120" w:line="240" w:lineRule="auto"/>
        <w:ind w:firstLine="360"/>
        <w:outlineLvl w:val="2"/>
        <w:rPr>
          <w:rFonts w:ascii="Tahoma" w:eastAsia="Times New Roman" w:hAnsi="Tahoma" w:cs="Times New Roman"/>
          <w:b/>
          <w:bCs/>
          <w:color w:val="324C84"/>
          <w:sz w:val="24"/>
        </w:rPr>
      </w:pPr>
      <w:r w:rsidRPr="00EE3000">
        <w:rPr>
          <w:rFonts w:ascii="Tahoma" w:eastAsia="Times New Roman" w:hAnsi="Tahoma" w:cs="Times New Roman"/>
          <w:b/>
          <w:bCs/>
          <w:color w:val="324C84"/>
          <w:sz w:val="24"/>
        </w:rPr>
        <w:t xml:space="preserve">Slide </w:t>
      </w:r>
      <w:r>
        <w:rPr>
          <w:rFonts w:ascii="Tahoma" w:eastAsia="Times New Roman" w:hAnsi="Tahoma" w:cs="Times New Roman"/>
          <w:b/>
          <w:bCs/>
          <w:color w:val="324C84"/>
          <w:sz w:val="24"/>
        </w:rPr>
        <w:t>7</w:t>
      </w:r>
      <w:r w:rsidRPr="00EE3000">
        <w:rPr>
          <w:rFonts w:ascii="Tahoma" w:eastAsia="Times New Roman" w:hAnsi="Tahoma" w:cs="Times New Roman"/>
          <w:b/>
          <w:bCs/>
          <w:color w:val="324C84"/>
          <w:sz w:val="24"/>
        </w:rPr>
        <w:t xml:space="preserve">: </w:t>
      </w:r>
      <w:r>
        <w:rPr>
          <w:rFonts w:ascii="Tahoma" w:eastAsia="Times New Roman" w:hAnsi="Tahoma" w:cs="Times New Roman"/>
          <w:b/>
          <w:bCs/>
          <w:color w:val="324C84"/>
          <w:sz w:val="24"/>
        </w:rPr>
        <w:t>Preparing for the Mission Exercise</w:t>
      </w:r>
    </w:p>
    <w:p w14:paraId="3E2056C6" w14:textId="1215C960" w:rsidR="00B12766" w:rsidRDefault="00B12766" w:rsidP="00B12766">
      <w:pPr>
        <w:ind w:left="360"/>
      </w:pPr>
      <w:r>
        <w:t>Begin the exercise.</w:t>
      </w:r>
    </w:p>
    <w:p w14:paraId="118A2DDA" w14:textId="647C9197" w:rsidR="00D47C99" w:rsidRDefault="00D47C99" w:rsidP="00D47C99">
      <w:pPr>
        <w:ind w:left="720"/>
      </w:pPr>
      <w:r>
        <w:t xml:space="preserve">Distribute, the </w:t>
      </w:r>
      <w:ins w:id="103" w:author="Author">
        <w:del w:id="104" w:author="ZIMMERMAN, NICOLAS H Lt Col USAF AETC GCPME/DLL" w:date="2025-04-09T16:16:00Z" w16du:dateUtc="2025-04-09T21:16:00Z">
          <w:r w:rsidR="00693784" w:rsidRPr="00693784" w:rsidDel="00554A7E">
            <w:rPr>
              <w:b/>
            </w:rPr>
            <w:delText>Air University Global College</w:delText>
          </w:r>
        </w:del>
      </w:ins>
      <w:ins w:id="105" w:author="ZIMMERMAN, NICOLAS H Lt Col USAF AETC GCPME/DLL" w:date="2025-04-09T16:16:00Z" w16du:dateUtc="2025-04-09T21:16:00Z">
        <w:r w:rsidR="00554A7E">
          <w:rPr>
            <w:b/>
          </w:rPr>
          <w:t>Global College of PME</w:t>
        </w:r>
      </w:ins>
      <w:del w:id="106" w:author="Author">
        <w:r w:rsidRPr="00B12766" w:rsidDel="00693784">
          <w:rPr>
            <w:b/>
          </w:rPr>
          <w:delText>eSchool</w:delText>
        </w:r>
      </w:del>
      <w:r w:rsidRPr="00B12766">
        <w:rPr>
          <w:b/>
        </w:rPr>
        <w:t xml:space="preserve">, </w:t>
      </w:r>
      <w:r w:rsidRPr="00B12766">
        <w:rPr>
          <w:b/>
          <w:i/>
        </w:rPr>
        <w:t xml:space="preserve">Preparing for the Mission </w:t>
      </w:r>
      <w:r w:rsidR="00D62171">
        <w:rPr>
          <w:b/>
          <w:i/>
        </w:rPr>
        <w:t>Exercise Guide</w:t>
      </w:r>
      <w:del w:id="107" w:author="ZIMMERMAN, NICOLAS H Lt Col USAF AETC GCPME/DLL" w:date="2025-04-09T16:17:00Z" w16du:dateUtc="2025-04-09T21:17:00Z">
        <w:r w:rsidRPr="00B12766" w:rsidDel="00554A7E">
          <w:rPr>
            <w:b/>
          </w:rPr>
          <w:delText xml:space="preserve"> (20</w:delText>
        </w:r>
      </w:del>
      <w:ins w:id="108" w:author="Author">
        <w:del w:id="109" w:author="ZIMMERMAN, NICOLAS H Lt Col USAF AETC GCPME/DLL" w:date="2025-04-09T16:17:00Z" w16du:dateUtc="2025-04-09T21:17:00Z">
          <w:r w:rsidR="00693784" w:rsidDel="00554A7E">
            <w:rPr>
              <w:b/>
            </w:rPr>
            <w:delText>22</w:delText>
          </w:r>
        </w:del>
      </w:ins>
      <w:del w:id="110" w:author="Author">
        <w:r w:rsidRPr="00B12766" w:rsidDel="00693784">
          <w:rPr>
            <w:b/>
          </w:rPr>
          <w:delText>18</w:delText>
        </w:r>
      </w:del>
      <w:del w:id="111" w:author="ZIMMERMAN, NICOLAS H Lt Col USAF AETC GCPME/DLL" w:date="2025-04-09T16:17:00Z" w16du:dateUtc="2025-04-09T21:17:00Z">
        <w:r w:rsidRPr="00B12766" w:rsidDel="00554A7E">
          <w:rPr>
            <w:b/>
          </w:rPr>
          <w:delText>)</w:delText>
        </w:r>
      </w:del>
      <w:r w:rsidRPr="00B12766">
        <w:rPr>
          <w:b/>
        </w:rPr>
        <w:t>.</w:t>
      </w:r>
    </w:p>
    <w:p w14:paraId="7D0DC408" w14:textId="77777777" w:rsidR="00D47C99" w:rsidRPr="00B12766" w:rsidRDefault="00D47C99" w:rsidP="00D47C99">
      <w:pPr>
        <w:ind w:left="720"/>
        <w:rPr>
          <w:u w:val="single"/>
        </w:rPr>
      </w:pPr>
      <w:r w:rsidRPr="00B12766">
        <w:rPr>
          <w:u w:val="single"/>
        </w:rPr>
        <w:t>When complete, continue.</w:t>
      </w:r>
    </w:p>
    <w:p w14:paraId="04DC2B81" w14:textId="59557D5F" w:rsidR="00D47C99" w:rsidRPr="009A31AF" w:rsidRDefault="00D47C99" w:rsidP="00D47C99">
      <w:pPr>
        <w:ind w:left="720"/>
        <w:rPr>
          <w:b/>
        </w:rPr>
      </w:pPr>
      <w:r w:rsidRPr="00D47C99">
        <w:rPr>
          <w:b/>
        </w:rPr>
        <w:t xml:space="preserve">Until now, you may not have needed to understand nor explain these “big picture” pieces. This, however, is critical once </w:t>
      </w:r>
      <w:r w:rsidRPr="00D47C99">
        <w:rPr>
          <w:b/>
          <w:i/>
        </w:rPr>
        <w:t>in command</w:t>
      </w:r>
      <w:r w:rsidRPr="00D47C99">
        <w:rPr>
          <w:b/>
        </w:rPr>
        <w:t xml:space="preserve">. This worksheet will help you identify gaps in your preparation, which you must remedy before you assume </w:t>
      </w:r>
      <w:r w:rsidRPr="009A31AF">
        <w:rPr>
          <w:b/>
        </w:rPr>
        <w:t xml:space="preserve">command. </w:t>
      </w:r>
    </w:p>
    <w:p w14:paraId="41285BD8" w14:textId="71EF48F3" w:rsidR="00D47C99" w:rsidRPr="009A31AF" w:rsidRDefault="00E26582" w:rsidP="00E26582">
      <w:pPr>
        <w:ind w:left="720"/>
        <w:rPr>
          <w:b/>
        </w:rPr>
      </w:pPr>
      <w:r w:rsidRPr="009A31AF">
        <w:rPr>
          <w:b/>
        </w:rPr>
        <w:t xml:space="preserve">In your small groups, take </w:t>
      </w:r>
      <w:r w:rsidR="009A31AF">
        <w:rPr>
          <w:b/>
        </w:rPr>
        <w:t xml:space="preserve">about </w:t>
      </w:r>
      <w:r w:rsidR="008D7658">
        <w:rPr>
          <w:b/>
        </w:rPr>
        <w:t>fifteen</w:t>
      </w:r>
      <w:r w:rsidR="009A31AF">
        <w:rPr>
          <w:b/>
        </w:rPr>
        <w:t xml:space="preserve"> (1</w:t>
      </w:r>
      <w:r w:rsidR="008D7658">
        <w:rPr>
          <w:b/>
        </w:rPr>
        <w:t>5</w:t>
      </w:r>
      <w:r w:rsidR="009A31AF">
        <w:rPr>
          <w:b/>
        </w:rPr>
        <w:t>)</w:t>
      </w:r>
      <w:r w:rsidRPr="009A31AF">
        <w:rPr>
          <w:b/>
        </w:rPr>
        <w:t xml:space="preserve"> minutes to work your way through the</w:t>
      </w:r>
      <w:r w:rsidR="00D47C99" w:rsidRPr="009A31AF">
        <w:rPr>
          <w:b/>
        </w:rPr>
        <w:t xml:space="preserve"> worksheet.  </w:t>
      </w:r>
      <w:r w:rsidR="009A31AF">
        <w:rPr>
          <w:b/>
        </w:rPr>
        <w:t xml:space="preserve">Ask questions of your </w:t>
      </w:r>
      <w:proofErr w:type="gramStart"/>
      <w:r w:rsidR="009A31AF">
        <w:rPr>
          <w:b/>
        </w:rPr>
        <w:t>group-mates</w:t>
      </w:r>
      <w:proofErr w:type="gramEnd"/>
      <w:r w:rsidR="009A31AF">
        <w:rPr>
          <w:b/>
        </w:rPr>
        <w:t xml:space="preserve"> as you go.</w:t>
      </w:r>
    </w:p>
    <w:p w14:paraId="23E28BEA" w14:textId="77777777" w:rsidR="00D47C99" w:rsidRPr="009A31AF" w:rsidRDefault="00D47C99" w:rsidP="00E26582">
      <w:pPr>
        <w:ind w:left="720"/>
        <w:rPr>
          <w:b/>
        </w:rPr>
      </w:pPr>
      <w:r w:rsidRPr="009A31AF">
        <w:rPr>
          <w:b/>
        </w:rPr>
        <w:t xml:space="preserve">In some places, it asks for input from the Squadron Commander Discussion you did before the course.  If you don’t have that information, fill in what you can.  </w:t>
      </w:r>
    </w:p>
    <w:p w14:paraId="5C2F06E7" w14:textId="77777777" w:rsidR="00D47C99" w:rsidRPr="009A31AF" w:rsidRDefault="00D47C99" w:rsidP="00E26582">
      <w:pPr>
        <w:ind w:left="720"/>
        <w:rPr>
          <w:b/>
        </w:rPr>
      </w:pPr>
      <w:r w:rsidRPr="009A31AF">
        <w:rPr>
          <w:b/>
        </w:rPr>
        <w:t xml:space="preserve">Don’t linger on the questions.  If you can’t easily answer one, circle “Clarification Needed” and follow-up after the course is complete.  </w:t>
      </w:r>
    </w:p>
    <w:p w14:paraId="424452A5" w14:textId="77777777" w:rsidR="00D47C99" w:rsidRPr="009A31AF" w:rsidRDefault="00D47C99" w:rsidP="00E26582">
      <w:pPr>
        <w:ind w:left="720"/>
        <w:rPr>
          <w:b/>
        </w:rPr>
      </w:pPr>
      <w:r w:rsidRPr="009A31AF">
        <w:rPr>
          <w:b/>
        </w:rPr>
        <w:lastRenderedPageBreak/>
        <w:t>Remember, this exercise only introduces you to the “big picture” items you need to succeed in the mission – we don’t expect you to have all the answers now.</w:t>
      </w:r>
    </w:p>
    <w:p w14:paraId="7FB59755" w14:textId="773A43C3" w:rsidR="009A31AF" w:rsidRDefault="009A31AF" w:rsidP="009A31AF">
      <w:pPr>
        <w:ind w:left="360"/>
      </w:pPr>
      <w:r>
        <w:t xml:space="preserve">Monitor for progress.  It is expected that participants will hang up </w:t>
      </w:r>
      <w:proofErr w:type="gramStart"/>
      <w:r>
        <w:t>on answering</w:t>
      </w:r>
      <w:proofErr w:type="gramEnd"/>
      <w:r>
        <w:t xml:space="preserve"> some of the questions on the worksheet.  Remind them that this is expected, and that they should circle “Clarification Needed” as a reminder for future follow-up.</w:t>
      </w:r>
    </w:p>
    <w:p w14:paraId="70629A72" w14:textId="06238B5B" w:rsidR="009A31AF" w:rsidRPr="00176BC5" w:rsidRDefault="009A31AF" w:rsidP="009A31AF">
      <w:pPr>
        <w:ind w:left="360"/>
      </w:pPr>
      <w:r>
        <w:rPr>
          <w:u w:val="single"/>
        </w:rPr>
        <w:t>After ten (1</w:t>
      </w:r>
      <w:r w:rsidR="008D7658">
        <w:rPr>
          <w:u w:val="single"/>
        </w:rPr>
        <w:t>5</w:t>
      </w:r>
      <w:r>
        <w:rPr>
          <w:u w:val="single"/>
        </w:rPr>
        <w:t>) minutes, continue.</w:t>
      </w:r>
    </w:p>
    <w:p w14:paraId="114684E2" w14:textId="1AB6417F" w:rsidR="00B67293" w:rsidRDefault="00B67293">
      <w:pPr>
        <w:spacing w:line="276" w:lineRule="auto"/>
      </w:pPr>
      <w:r>
        <w:br w:type="page"/>
      </w:r>
    </w:p>
    <w:p w14:paraId="280343CF" w14:textId="26D438BD" w:rsidR="002777EE" w:rsidRDefault="002777EE" w:rsidP="002777EE">
      <w:pPr>
        <w:pStyle w:val="Heading2"/>
      </w:pPr>
      <w:r>
        <w:lastRenderedPageBreak/>
        <w:t>Application Activity</w:t>
      </w:r>
      <w:r w:rsidR="005B2330">
        <w:t xml:space="preserve"> (</w:t>
      </w:r>
      <w:r w:rsidR="00B669DD">
        <w:t>1</w:t>
      </w:r>
      <w:r w:rsidR="00A36E76">
        <w:t>0</w:t>
      </w:r>
      <w:r w:rsidR="005B2330">
        <w:t xml:space="preserve"> minutes) </w:t>
      </w:r>
    </w:p>
    <w:p w14:paraId="7CB3122D" w14:textId="2F63D94D" w:rsidR="005D15F2" w:rsidRDefault="00AF5165" w:rsidP="00AF5165">
      <w:r>
        <w:t xml:space="preserve">This section of the lesson provides an </w:t>
      </w:r>
      <w:r w:rsidR="007533A6">
        <w:t xml:space="preserve">opportunity to review an </w:t>
      </w:r>
      <w:r>
        <w:t>exercise</w:t>
      </w:r>
      <w:r w:rsidR="007533A6">
        <w:t xml:space="preserve"> guide for later use. The participants </w:t>
      </w:r>
      <w:r>
        <w:t>explore concepts they need to consider in preparing for</w:t>
      </w:r>
      <w:r w:rsidRPr="00AF5165">
        <w:t xml:space="preserve"> </w:t>
      </w:r>
      <w:r w:rsidR="00217F7B">
        <w:t xml:space="preserve">known, </w:t>
      </w:r>
      <w:r w:rsidRPr="00AF5165">
        <w:t>unknown</w:t>
      </w:r>
      <w:r w:rsidR="00217F7B">
        <w:t>,</w:t>
      </w:r>
      <w:r w:rsidRPr="00AF5165">
        <w:t xml:space="preserve"> and unknowable situations as </w:t>
      </w:r>
      <w:r>
        <w:t>a flight commander</w:t>
      </w:r>
      <w:r w:rsidR="007533A6">
        <w:t xml:space="preserve"> within their small groups</w:t>
      </w:r>
      <w:r>
        <w:t xml:space="preserve">.  </w:t>
      </w:r>
      <w:r w:rsidR="005D15F2">
        <w:t>These situations are framed in the context of a strengths</w:t>
      </w:r>
      <w:r w:rsidR="00217F7B">
        <w:t>-</w:t>
      </w:r>
      <w:r w:rsidR="005D15F2">
        <w:t>weakness</w:t>
      </w:r>
      <w:r w:rsidR="00217F7B">
        <w:t>-</w:t>
      </w:r>
      <w:r w:rsidR="005D15F2">
        <w:t>opportunities</w:t>
      </w:r>
      <w:r w:rsidR="00217F7B">
        <w:t>-</w:t>
      </w:r>
      <w:r w:rsidR="005D15F2">
        <w:t>threats (S.W.O.T.) analysis which helps commanders maximize strengths and mitigate weaknesses.</w:t>
      </w:r>
      <w:r w:rsidR="00217F7B">
        <w:t xml:space="preserve"> By understanding strengths and weaknesses, leaders can better position themselves to respond to potential threats. </w:t>
      </w:r>
    </w:p>
    <w:p w14:paraId="0262B80A" w14:textId="31B66A07" w:rsidR="00217F7B" w:rsidRDefault="00217F7B" w:rsidP="00217F7B">
      <w:pPr>
        <w:pStyle w:val="Heading3"/>
        <w:ind w:firstLine="360"/>
      </w:pPr>
      <w:r w:rsidRPr="00014FD1">
        <w:t xml:space="preserve">Slide </w:t>
      </w:r>
      <w:r>
        <w:t>8</w:t>
      </w:r>
      <w:r w:rsidRPr="00014FD1">
        <w:t xml:space="preserve">: </w:t>
      </w:r>
      <w:r>
        <w:t>Preparing for the Unknown</w:t>
      </w:r>
    </w:p>
    <w:p w14:paraId="3D01444F" w14:textId="6DDFDCD8" w:rsidR="00217F7B" w:rsidRDefault="00217F7B" w:rsidP="00217F7B">
      <w:pPr>
        <w:ind w:left="360"/>
      </w:pPr>
      <w:r w:rsidRPr="00217F7B">
        <w:t>Begin the presentation.</w:t>
      </w:r>
    </w:p>
    <w:p w14:paraId="40284653" w14:textId="29588FDD" w:rsidR="00217F7B" w:rsidRDefault="00217F7B" w:rsidP="00217F7B">
      <w:pPr>
        <w:ind w:left="720"/>
        <w:rPr>
          <w:b/>
        </w:rPr>
      </w:pPr>
      <w:r>
        <w:rPr>
          <w:b/>
        </w:rPr>
        <w:t xml:space="preserve">Now that we’ve looked at how you can prepare yourself for your mission responsibilities, the final part of the lesson is designed to help you manage </w:t>
      </w:r>
      <w:r w:rsidR="00DC76E7">
        <w:rPr>
          <w:b/>
        </w:rPr>
        <w:t>situations</w:t>
      </w:r>
      <w:r>
        <w:rPr>
          <w:b/>
        </w:rPr>
        <w:t xml:space="preserve"> as a flight commander.</w:t>
      </w:r>
    </w:p>
    <w:p w14:paraId="1EF10390" w14:textId="77777777" w:rsidR="00217F7B" w:rsidRDefault="00217F7B" w:rsidP="00217F7B">
      <w:pPr>
        <w:ind w:left="720"/>
        <w:rPr>
          <w:b/>
        </w:rPr>
      </w:pPr>
      <w:r>
        <w:rPr>
          <w:b/>
        </w:rPr>
        <w:t xml:space="preserve">Some situations are </w:t>
      </w:r>
      <w:r w:rsidRPr="007533A6">
        <w:rPr>
          <w:b/>
          <w:u w:val="single"/>
        </w:rPr>
        <w:t>known</w:t>
      </w:r>
      <w:r>
        <w:rPr>
          <w:b/>
        </w:rPr>
        <w:t xml:space="preserve"> – predictable and likely problems you will face, often due to a weakness of some sort (such as bad training, lack of manpower, etc.).</w:t>
      </w:r>
    </w:p>
    <w:p w14:paraId="002247AF" w14:textId="75B486A6" w:rsidR="00217F7B" w:rsidRDefault="00217F7B" w:rsidP="00217F7B">
      <w:pPr>
        <w:ind w:left="720"/>
        <w:rPr>
          <w:b/>
        </w:rPr>
      </w:pPr>
      <w:r>
        <w:rPr>
          <w:b/>
        </w:rPr>
        <w:t xml:space="preserve">Some are </w:t>
      </w:r>
      <w:r w:rsidRPr="007533A6">
        <w:rPr>
          <w:b/>
          <w:u w:val="single"/>
        </w:rPr>
        <w:t>unknown</w:t>
      </w:r>
      <w:r>
        <w:rPr>
          <w:b/>
        </w:rPr>
        <w:t xml:space="preserve"> – threats</w:t>
      </w:r>
      <w:r w:rsidR="006A1C8D">
        <w:rPr>
          <w:b/>
        </w:rPr>
        <w:t xml:space="preserve"> you can predict, but don’t know when they will happen.  An organization may face these threats in the future</w:t>
      </w:r>
      <w:r>
        <w:rPr>
          <w:b/>
        </w:rPr>
        <w:t xml:space="preserve"> (such as budget cuts, no notice deployments, etc.).</w:t>
      </w:r>
    </w:p>
    <w:p w14:paraId="181C1D4F" w14:textId="746D1C12" w:rsidR="00217F7B" w:rsidRDefault="00217F7B" w:rsidP="00217F7B">
      <w:pPr>
        <w:ind w:left="720"/>
        <w:rPr>
          <w:b/>
        </w:rPr>
      </w:pPr>
      <w:proofErr w:type="gramStart"/>
      <w:r>
        <w:rPr>
          <w:b/>
        </w:rPr>
        <w:t>And</w:t>
      </w:r>
      <w:r w:rsidR="006A1C8D">
        <w:rPr>
          <w:b/>
        </w:rPr>
        <w:t>,</w:t>
      </w:r>
      <w:proofErr w:type="gramEnd"/>
      <w:r>
        <w:rPr>
          <w:b/>
        </w:rPr>
        <w:t xml:space="preserve"> some are </w:t>
      </w:r>
      <w:r w:rsidRPr="007533A6">
        <w:rPr>
          <w:b/>
          <w:u w:val="single"/>
        </w:rPr>
        <w:t>unknowable – unpredictable</w:t>
      </w:r>
      <w:r>
        <w:rPr>
          <w:b/>
        </w:rPr>
        <w:t>, completely off-the-charts problems that you haven’t ever thought of.</w:t>
      </w:r>
    </w:p>
    <w:p w14:paraId="416C48FA" w14:textId="77777777" w:rsidR="00486BB5" w:rsidRDefault="00486BB5" w:rsidP="00486BB5">
      <w:pPr>
        <w:ind w:left="720"/>
        <w:rPr>
          <w:b/>
        </w:rPr>
      </w:pPr>
      <w:r>
        <w:rPr>
          <w:b/>
        </w:rPr>
        <w:t>Leaders must be prepared to handle all these types of situations.  A good way to do that is through an analysis technique called “S.W.O.T.”</w:t>
      </w:r>
    </w:p>
    <w:p w14:paraId="54108C46" w14:textId="77777777" w:rsidR="00486BB5" w:rsidRDefault="00486BB5" w:rsidP="00486BB5">
      <w:pPr>
        <w:ind w:left="720"/>
        <w:jc w:val="center"/>
        <w:rPr>
          <w:b/>
        </w:rPr>
      </w:pPr>
      <w:r>
        <w:rPr>
          <w:b/>
        </w:rPr>
        <w:t>Strengths – Weaknesses – Opportunities – Threats</w:t>
      </w:r>
    </w:p>
    <w:p w14:paraId="118FCE1B" w14:textId="536EB7E8" w:rsidR="00DC76E7" w:rsidRDefault="00DC76E7" w:rsidP="00DC76E7">
      <w:pPr>
        <w:pStyle w:val="Heading3"/>
        <w:ind w:firstLine="360"/>
      </w:pPr>
      <w:r w:rsidRPr="00014FD1">
        <w:t xml:space="preserve">Slide </w:t>
      </w:r>
      <w:r>
        <w:t>9</w:t>
      </w:r>
      <w:r w:rsidRPr="00014FD1">
        <w:t xml:space="preserve">: </w:t>
      </w:r>
      <w:r w:rsidR="00486BB5">
        <w:t>Flight</w:t>
      </w:r>
      <w:r w:rsidR="006569EA">
        <w:t xml:space="preserve"> Analysis Exercise</w:t>
      </w:r>
    </w:p>
    <w:p w14:paraId="7D08BEFE" w14:textId="174E0B67" w:rsidR="00486BB5" w:rsidRDefault="00486BB5" w:rsidP="00DC76E7">
      <w:pPr>
        <w:ind w:left="360"/>
      </w:pPr>
      <w:r>
        <w:t xml:space="preserve">Distribute the </w:t>
      </w:r>
      <w:ins w:id="112" w:author="Author">
        <w:del w:id="113" w:author="ZIMMERMAN, NICOLAS H Lt Col USAF AETC GCPME/DLL" w:date="2025-04-09T16:16:00Z" w16du:dateUtc="2025-04-09T21:16:00Z">
          <w:r w:rsidR="00693784" w:rsidRPr="00693784" w:rsidDel="00554A7E">
            <w:rPr>
              <w:b/>
            </w:rPr>
            <w:delText>Air University Global College</w:delText>
          </w:r>
        </w:del>
      </w:ins>
      <w:ins w:id="114" w:author="ZIMMERMAN, NICOLAS H Lt Col USAF AETC GCPME/DLL" w:date="2025-04-09T16:16:00Z" w16du:dateUtc="2025-04-09T21:16:00Z">
        <w:r w:rsidR="00554A7E">
          <w:rPr>
            <w:b/>
          </w:rPr>
          <w:t>Global College of PME</w:t>
        </w:r>
      </w:ins>
      <w:del w:id="115" w:author="Author">
        <w:r w:rsidRPr="00486BB5" w:rsidDel="00693784">
          <w:rPr>
            <w:b/>
          </w:rPr>
          <w:delText>eSchool</w:delText>
        </w:r>
      </w:del>
      <w:r w:rsidRPr="00486BB5">
        <w:rPr>
          <w:b/>
        </w:rPr>
        <w:t xml:space="preserve">, </w:t>
      </w:r>
      <w:r w:rsidR="003A20E0" w:rsidRPr="003A20E0">
        <w:rPr>
          <w:b/>
          <w:i/>
        </w:rPr>
        <w:t>Preparing for the Unknown</w:t>
      </w:r>
      <w:r w:rsidR="00D62171">
        <w:rPr>
          <w:b/>
          <w:i/>
        </w:rPr>
        <w:t xml:space="preserve"> Exercise Guide</w:t>
      </w:r>
      <w:ins w:id="116" w:author="ZIMMERMAN, NICOLAS H Lt Col USAF AETC GCPME/DLL" w:date="2025-04-09T16:18:00Z" w16du:dateUtc="2025-04-09T21:18:00Z">
        <w:r w:rsidR="00554A7E">
          <w:t xml:space="preserve"> </w:t>
        </w:r>
      </w:ins>
      <w:del w:id="117" w:author="ZIMMERMAN, NICOLAS H Lt Col USAF AETC GCPME/DLL" w:date="2025-04-09T16:18:00Z" w16du:dateUtc="2025-04-09T21:18:00Z">
        <w:r w:rsidRPr="00486BB5" w:rsidDel="00554A7E">
          <w:rPr>
            <w:b/>
          </w:rPr>
          <w:delText xml:space="preserve"> (20</w:delText>
        </w:r>
      </w:del>
      <w:ins w:id="118" w:author="Author">
        <w:del w:id="119" w:author="ZIMMERMAN, NICOLAS H Lt Col USAF AETC GCPME/DLL" w:date="2025-04-09T16:18:00Z" w16du:dateUtc="2025-04-09T21:18:00Z">
          <w:r w:rsidR="00693784" w:rsidDel="00554A7E">
            <w:rPr>
              <w:b/>
            </w:rPr>
            <w:delText>22</w:delText>
          </w:r>
        </w:del>
      </w:ins>
      <w:del w:id="120" w:author="Author">
        <w:r w:rsidRPr="00486BB5" w:rsidDel="00693784">
          <w:rPr>
            <w:b/>
          </w:rPr>
          <w:delText>18</w:delText>
        </w:r>
      </w:del>
      <w:del w:id="121" w:author="ZIMMERMAN, NICOLAS H Lt Col USAF AETC GCPME/DLL" w:date="2025-04-09T16:18:00Z" w16du:dateUtc="2025-04-09T21:18:00Z">
        <w:r w:rsidRPr="00486BB5" w:rsidDel="00554A7E">
          <w:rPr>
            <w:b/>
          </w:rPr>
          <w:delText>)</w:delText>
        </w:r>
        <w:r w:rsidDel="00554A7E">
          <w:delText xml:space="preserve"> </w:delText>
        </w:r>
      </w:del>
      <w:r>
        <w:t>worksheet.</w:t>
      </w:r>
    </w:p>
    <w:p w14:paraId="6C585317" w14:textId="4C3AF87B" w:rsidR="00486BB5" w:rsidRPr="00486BB5" w:rsidRDefault="00486BB5" w:rsidP="00DC76E7">
      <w:pPr>
        <w:ind w:left="360"/>
        <w:rPr>
          <w:u w:val="single"/>
        </w:rPr>
      </w:pPr>
      <w:r w:rsidRPr="00486BB5">
        <w:rPr>
          <w:u w:val="single"/>
        </w:rPr>
        <w:t>When complete, continue.</w:t>
      </w:r>
    </w:p>
    <w:p w14:paraId="54E28ACB" w14:textId="1A8F0D95" w:rsidR="00DC76E7" w:rsidRDefault="00DC76E7" w:rsidP="00DC76E7">
      <w:pPr>
        <w:ind w:left="360"/>
      </w:pPr>
      <w:r>
        <w:t>Continue</w:t>
      </w:r>
      <w:r w:rsidRPr="00217F7B">
        <w:t xml:space="preserve"> the presentation.</w:t>
      </w:r>
    </w:p>
    <w:p w14:paraId="48F42D13" w14:textId="2CAF81AF" w:rsidR="006569EA" w:rsidRPr="006569EA" w:rsidRDefault="006569EA" w:rsidP="006569EA">
      <w:pPr>
        <w:ind w:left="720"/>
        <w:rPr>
          <w:b/>
        </w:rPr>
      </w:pPr>
      <w:r w:rsidRPr="006569EA">
        <w:rPr>
          <w:b/>
        </w:rPr>
        <w:t>SWOT analysis</w:t>
      </w:r>
      <w:r>
        <w:rPr>
          <w:b/>
        </w:rPr>
        <w:t xml:space="preserve"> </w:t>
      </w:r>
      <w:r w:rsidRPr="006569EA">
        <w:rPr>
          <w:b/>
        </w:rPr>
        <w:t xml:space="preserve">forces you to understand the </w:t>
      </w:r>
      <w:proofErr w:type="gramStart"/>
      <w:r w:rsidRPr="006569EA">
        <w:rPr>
          <w:b/>
        </w:rPr>
        <w:t>current status</w:t>
      </w:r>
      <w:proofErr w:type="gramEnd"/>
      <w:r w:rsidRPr="006569EA">
        <w:rPr>
          <w:b/>
        </w:rPr>
        <w:t xml:space="preserve"> of your flight, and</w:t>
      </w:r>
      <w:r>
        <w:rPr>
          <w:b/>
        </w:rPr>
        <w:t xml:space="preserve"> </w:t>
      </w:r>
      <w:r w:rsidRPr="006569EA">
        <w:rPr>
          <w:b/>
        </w:rPr>
        <w:t xml:space="preserve">helps you prepare for the future. </w:t>
      </w:r>
    </w:p>
    <w:p w14:paraId="5A720A77" w14:textId="77777777" w:rsidR="006569EA" w:rsidRPr="006569EA" w:rsidRDefault="006569EA" w:rsidP="006569EA">
      <w:pPr>
        <w:ind w:left="720"/>
        <w:rPr>
          <w:b/>
        </w:rPr>
      </w:pPr>
      <w:r w:rsidRPr="006569EA">
        <w:rPr>
          <w:b/>
        </w:rPr>
        <w:t>All flight commanders should conduct a SWOT analysis as soon as possible upon accepting command.</w:t>
      </w:r>
    </w:p>
    <w:p w14:paraId="1AE2F370" w14:textId="4EDE63EF" w:rsidR="006569EA" w:rsidRDefault="006569EA" w:rsidP="006569EA">
      <w:pPr>
        <w:ind w:left="720"/>
        <w:rPr>
          <w:b/>
        </w:rPr>
      </w:pPr>
      <w:r>
        <w:rPr>
          <w:b/>
        </w:rPr>
        <w:t>Th</w:t>
      </w:r>
      <w:r w:rsidR="00A36E76">
        <w:rPr>
          <w:b/>
        </w:rPr>
        <w:t xml:space="preserve">is is a brief introduction to SWOT </w:t>
      </w:r>
      <w:r w:rsidR="00A36E76" w:rsidRPr="006569EA">
        <w:rPr>
          <w:b/>
        </w:rPr>
        <w:t xml:space="preserve">analysis </w:t>
      </w:r>
      <w:r w:rsidR="00A36E76">
        <w:rPr>
          <w:b/>
        </w:rPr>
        <w:t xml:space="preserve">tailored to the flight level – with the expectation that you will conduct your own </w:t>
      </w:r>
      <w:r>
        <w:rPr>
          <w:b/>
        </w:rPr>
        <w:t>exercis</w:t>
      </w:r>
      <w:r w:rsidR="00A36E76">
        <w:rPr>
          <w:b/>
        </w:rPr>
        <w:t>e within your flight.</w:t>
      </w:r>
    </w:p>
    <w:p w14:paraId="72442016" w14:textId="7819FDE0" w:rsidR="006569EA" w:rsidRDefault="006569EA" w:rsidP="006569EA">
      <w:pPr>
        <w:ind w:left="720"/>
        <w:rPr>
          <w:b/>
        </w:rPr>
      </w:pPr>
      <w:r w:rsidRPr="006569EA">
        <w:rPr>
          <w:b/>
        </w:rPr>
        <w:t>The templa</w:t>
      </w:r>
      <w:r>
        <w:rPr>
          <w:b/>
        </w:rPr>
        <w:t xml:space="preserve">te provided is only a guide. </w:t>
      </w:r>
      <w:r w:rsidR="00B65CB4">
        <w:rPr>
          <w:b/>
        </w:rPr>
        <w:t xml:space="preserve">Go ahead and take a few minutes to look over. </w:t>
      </w:r>
      <w:r>
        <w:rPr>
          <w:b/>
        </w:rPr>
        <w:t xml:space="preserve"> </w:t>
      </w:r>
    </w:p>
    <w:p w14:paraId="730175A5" w14:textId="46A797C2" w:rsidR="00D32AF6" w:rsidRDefault="00D32AF6" w:rsidP="006569EA">
      <w:pPr>
        <w:ind w:left="720"/>
        <w:rPr>
          <w:b/>
        </w:rPr>
      </w:pPr>
      <w:r>
        <w:rPr>
          <w:b/>
        </w:rPr>
        <w:lastRenderedPageBreak/>
        <w:t>A complete SWOT analysis will take considerable time.  This exercise is simply designed to introduce you to the concept and provide a tool you can use later.</w:t>
      </w:r>
      <w:r w:rsidR="00B65CB4">
        <w:rPr>
          <w:b/>
        </w:rPr>
        <w:t xml:space="preserve"> You should do one of these a</w:t>
      </w:r>
      <w:r w:rsidR="005E7512">
        <w:rPr>
          <w:b/>
        </w:rPr>
        <w:t>s</w:t>
      </w:r>
      <w:r w:rsidR="00B65CB4">
        <w:rPr>
          <w:b/>
        </w:rPr>
        <w:t xml:space="preserve"> part of your Personal Development Plan.</w:t>
      </w:r>
    </w:p>
    <w:p w14:paraId="6503D8DB" w14:textId="7F5C8C67" w:rsidR="007533A6" w:rsidRDefault="006569EA" w:rsidP="007533A6">
      <w:pPr>
        <w:ind w:left="720"/>
        <w:rPr>
          <w:b/>
        </w:rPr>
      </w:pPr>
      <w:r>
        <w:rPr>
          <w:b/>
        </w:rPr>
        <w:t>Discuss the questions</w:t>
      </w:r>
      <w:r w:rsidR="00D32AF6">
        <w:rPr>
          <w:b/>
        </w:rPr>
        <w:t xml:space="preserve"> on your sheet</w:t>
      </w:r>
      <w:r>
        <w:rPr>
          <w:b/>
        </w:rPr>
        <w:t xml:space="preserve"> in your small groups, and </w:t>
      </w:r>
      <w:r w:rsidR="00D32AF6">
        <w:rPr>
          <w:b/>
        </w:rPr>
        <w:t xml:space="preserve">ensure you understand what is required for </w:t>
      </w:r>
      <w:r w:rsidR="00B65CB4">
        <w:rPr>
          <w:b/>
        </w:rPr>
        <w:t xml:space="preserve">a SWOT. </w:t>
      </w:r>
    </w:p>
    <w:p w14:paraId="7C40DC5D" w14:textId="126251B7" w:rsidR="006569EA" w:rsidRDefault="006569EA" w:rsidP="006569EA">
      <w:pPr>
        <w:ind w:left="720"/>
        <w:rPr>
          <w:b/>
        </w:rPr>
      </w:pPr>
      <w:r>
        <w:rPr>
          <w:b/>
        </w:rPr>
        <w:t xml:space="preserve">Take about </w:t>
      </w:r>
      <w:r w:rsidR="00B65CB4">
        <w:rPr>
          <w:b/>
        </w:rPr>
        <w:t>ten</w:t>
      </w:r>
      <w:r w:rsidR="008D7658">
        <w:rPr>
          <w:b/>
        </w:rPr>
        <w:t xml:space="preserve"> (</w:t>
      </w:r>
      <w:r>
        <w:rPr>
          <w:b/>
        </w:rPr>
        <w:t>1</w:t>
      </w:r>
      <w:r w:rsidR="00B65CB4">
        <w:rPr>
          <w:b/>
        </w:rPr>
        <w:t>0</w:t>
      </w:r>
      <w:r w:rsidR="008D7658">
        <w:rPr>
          <w:b/>
        </w:rPr>
        <w:t>)</w:t>
      </w:r>
      <w:r>
        <w:rPr>
          <w:b/>
        </w:rPr>
        <w:t xml:space="preserve"> minutes for this </w:t>
      </w:r>
      <w:r w:rsidR="00B65CB4">
        <w:rPr>
          <w:b/>
        </w:rPr>
        <w:t>review</w:t>
      </w:r>
      <w:r>
        <w:rPr>
          <w:b/>
        </w:rPr>
        <w:t>, then we will wrap up the lesson.</w:t>
      </w:r>
    </w:p>
    <w:p w14:paraId="51186120" w14:textId="2C32D3D3" w:rsidR="008D7658" w:rsidRDefault="008D7658" w:rsidP="008D7658">
      <w:pPr>
        <w:ind w:left="360"/>
      </w:pPr>
      <w:r>
        <w:t xml:space="preserve">Monitor for progress.  Remind them that </w:t>
      </w:r>
      <w:r w:rsidR="00B63832">
        <w:t>they are not expected to complete a SWOT analysis in this exercise; rather they should familiarize themselves with the concept and discuss the process for future</w:t>
      </w:r>
      <w:r>
        <w:t xml:space="preserve"> follow-up.</w:t>
      </w:r>
    </w:p>
    <w:p w14:paraId="2F52D893" w14:textId="4C5A0484" w:rsidR="008D7658" w:rsidRPr="00176BC5" w:rsidRDefault="008D7658" w:rsidP="008D7658">
      <w:pPr>
        <w:ind w:left="360"/>
      </w:pPr>
      <w:r>
        <w:rPr>
          <w:u w:val="single"/>
        </w:rPr>
        <w:t>After</w:t>
      </w:r>
      <w:r w:rsidR="00B63832">
        <w:rPr>
          <w:u w:val="single"/>
        </w:rPr>
        <w:t xml:space="preserve"> </w:t>
      </w:r>
      <w:r w:rsidR="00393392">
        <w:rPr>
          <w:u w:val="single"/>
        </w:rPr>
        <w:t>ten</w:t>
      </w:r>
      <w:r>
        <w:rPr>
          <w:u w:val="single"/>
        </w:rPr>
        <w:t xml:space="preserve"> (1</w:t>
      </w:r>
      <w:r w:rsidR="00393392">
        <w:rPr>
          <w:u w:val="single"/>
        </w:rPr>
        <w:t>0</w:t>
      </w:r>
      <w:r>
        <w:rPr>
          <w:u w:val="single"/>
        </w:rPr>
        <w:t>) minutes, continue.</w:t>
      </w:r>
    </w:p>
    <w:p w14:paraId="0D95D533" w14:textId="333D48D7" w:rsidR="00014FD1" w:rsidRDefault="00014FD1" w:rsidP="00014FD1">
      <w:pPr>
        <w:ind w:left="360"/>
      </w:pPr>
    </w:p>
    <w:p w14:paraId="51201E85" w14:textId="77777777" w:rsidR="006569EA" w:rsidRDefault="006569EA" w:rsidP="00014FD1">
      <w:pPr>
        <w:ind w:left="360"/>
      </w:pPr>
    </w:p>
    <w:p w14:paraId="547DD985" w14:textId="77777777" w:rsidR="006569EA" w:rsidRDefault="006569EA">
      <w:pPr>
        <w:spacing w:line="276" w:lineRule="auto"/>
        <w:rPr>
          <w:rFonts w:ascii="Tahoma" w:eastAsiaTheme="majorEastAsia" w:hAnsi="Tahoma" w:cstheme="majorBidi"/>
          <w:b/>
          <w:bCs/>
          <w:color w:val="324C84" w:themeColor="accent4" w:themeShade="80"/>
          <w:sz w:val="28"/>
          <w:szCs w:val="26"/>
        </w:rPr>
      </w:pPr>
      <w:r>
        <w:br w:type="page"/>
      </w:r>
    </w:p>
    <w:p w14:paraId="207CCBFB" w14:textId="61089641" w:rsidR="0059225B" w:rsidRDefault="0059225B" w:rsidP="0059225B">
      <w:pPr>
        <w:pStyle w:val="Heading2"/>
      </w:pPr>
      <w:r>
        <w:lastRenderedPageBreak/>
        <w:t>Lesson Wrap-Up (</w:t>
      </w:r>
      <w:r w:rsidR="00393392">
        <w:t>10</w:t>
      </w:r>
      <w:r>
        <w:t xml:space="preserve"> minutes)</w:t>
      </w:r>
    </w:p>
    <w:p w14:paraId="398E614F" w14:textId="5C9EF330" w:rsidR="006569EA" w:rsidRDefault="006569EA" w:rsidP="008D7658">
      <w:pPr>
        <w:rPr>
          <w:iCs/>
        </w:rPr>
      </w:pPr>
      <w:bookmarkStart w:id="122" w:name="_Hlk520198945"/>
      <w:r>
        <w:rPr>
          <w:iCs/>
        </w:rPr>
        <w:t>There is no separate self-assessment for this lesson</w:t>
      </w:r>
      <w:r w:rsidR="008D7658">
        <w:rPr>
          <w:iCs/>
        </w:rPr>
        <w:t xml:space="preserve"> as e</w:t>
      </w:r>
      <w:r>
        <w:rPr>
          <w:iCs/>
        </w:rPr>
        <w:t>ach of the three exercises included prompts for additional review outside of the course.</w:t>
      </w:r>
    </w:p>
    <w:p w14:paraId="6EAA2443" w14:textId="3C0777FB" w:rsidR="0059225B" w:rsidRDefault="0059225B" w:rsidP="0059225B">
      <w:pPr>
        <w:pStyle w:val="Heading3"/>
        <w:ind w:firstLine="360"/>
      </w:pPr>
      <w:r w:rsidRPr="00F8083F">
        <w:t xml:space="preserve">Slide </w:t>
      </w:r>
      <w:r w:rsidR="008D7658">
        <w:t>10</w:t>
      </w:r>
      <w:r>
        <w:t xml:space="preserve">: </w:t>
      </w:r>
      <w:r w:rsidR="008D7658">
        <w:t>What’s Next?</w:t>
      </w:r>
    </w:p>
    <w:p w14:paraId="103E1481" w14:textId="77777777" w:rsidR="0059225B" w:rsidRPr="00503436" w:rsidRDefault="0059225B" w:rsidP="0059225B">
      <w:pPr>
        <w:ind w:left="360"/>
      </w:pPr>
      <w:r>
        <w:t>Summarize the lesson.</w:t>
      </w:r>
    </w:p>
    <w:bookmarkEnd w:id="122"/>
    <w:p w14:paraId="2DDEC7B2" w14:textId="0B17FF4C" w:rsidR="008D7658" w:rsidRDefault="008D7658" w:rsidP="008D7658">
      <w:pPr>
        <w:ind w:left="720"/>
        <w:rPr>
          <w:b/>
        </w:rPr>
      </w:pPr>
      <w:r>
        <w:rPr>
          <w:b/>
        </w:rPr>
        <w:t xml:space="preserve">Today, we’ve briefly examined three of the </w:t>
      </w:r>
      <w:r w:rsidR="0005272F" w:rsidRPr="0005272F">
        <w:rPr>
          <w:b/>
        </w:rPr>
        <w:t xml:space="preserve">key </w:t>
      </w:r>
      <w:r>
        <w:rPr>
          <w:b/>
        </w:rPr>
        <w:t xml:space="preserve">areas essential to prepare for command.  </w:t>
      </w:r>
    </w:p>
    <w:p w14:paraId="55D64FCF" w14:textId="77777777" w:rsidR="008D7658" w:rsidRDefault="008D7658" w:rsidP="008D7658">
      <w:pPr>
        <w:pStyle w:val="ListParagraph"/>
        <w:numPr>
          <w:ilvl w:val="0"/>
          <w:numId w:val="43"/>
        </w:numPr>
        <w:rPr>
          <w:b/>
        </w:rPr>
      </w:pPr>
      <w:r>
        <w:rPr>
          <w:b/>
        </w:rPr>
        <w:t>How to prepare yourself for the challenge of command</w:t>
      </w:r>
    </w:p>
    <w:p w14:paraId="0ED32DAC" w14:textId="6A6785F1" w:rsidR="008D7658" w:rsidRDefault="008D7658" w:rsidP="008D7658">
      <w:pPr>
        <w:pStyle w:val="ListParagraph"/>
        <w:numPr>
          <w:ilvl w:val="0"/>
          <w:numId w:val="43"/>
        </w:numPr>
        <w:rPr>
          <w:b/>
        </w:rPr>
      </w:pPr>
      <w:r>
        <w:rPr>
          <w:b/>
        </w:rPr>
        <w:t xml:space="preserve">How to prepare for your mission </w:t>
      </w:r>
      <w:r w:rsidR="00385F1C">
        <w:rPr>
          <w:b/>
        </w:rPr>
        <w:t>responsibilities</w:t>
      </w:r>
    </w:p>
    <w:p w14:paraId="5D39502F" w14:textId="77777777" w:rsidR="008D7658" w:rsidRDefault="008D7658" w:rsidP="008D7658">
      <w:pPr>
        <w:pStyle w:val="ListParagraph"/>
        <w:numPr>
          <w:ilvl w:val="0"/>
          <w:numId w:val="43"/>
        </w:numPr>
        <w:rPr>
          <w:b/>
        </w:rPr>
      </w:pPr>
      <w:r>
        <w:rPr>
          <w:b/>
        </w:rPr>
        <w:t>How to prepare for situations – known, unknown, and unknowable – which you may face.</w:t>
      </w:r>
    </w:p>
    <w:p w14:paraId="410F22DB" w14:textId="67BF848A" w:rsidR="00D62171" w:rsidRDefault="00D62171" w:rsidP="008D7658">
      <w:pPr>
        <w:ind w:left="720"/>
        <w:rPr>
          <w:b/>
        </w:rPr>
      </w:pPr>
      <w:r>
        <w:rPr>
          <w:b/>
        </w:rPr>
        <w:t xml:space="preserve">At the end of each exercise, you identified the next steps to ready you for command. </w:t>
      </w:r>
      <w:r w:rsidR="00393392">
        <w:rPr>
          <w:b/>
        </w:rPr>
        <w:t xml:space="preserve"> </w:t>
      </w:r>
      <w:r w:rsidR="00FE3CA7">
        <w:rPr>
          <w:b/>
        </w:rPr>
        <w:t>Each of you now have information that will help you conduct a SWOT analysis at the flight level.</w:t>
      </w:r>
      <w:r>
        <w:rPr>
          <w:b/>
        </w:rPr>
        <w:t xml:space="preserve"> </w:t>
      </w:r>
      <w:r w:rsidR="00FE3CA7">
        <w:rPr>
          <w:b/>
        </w:rPr>
        <w:t>T</w:t>
      </w:r>
      <w:r>
        <w:rPr>
          <w:b/>
        </w:rPr>
        <w:t xml:space="preserve">hese exercises </w:t>
      </w:r>
      <w:r w:rsidR="00FE3CA7">
        <w:rPr>
          <w:b/>
        </w:rPr>
        <w:t>can be considered a</w:t>
      </w:r>
      <w:r>
        <w:rPr>
          <w:b/>
        </w:rPr>
        <w:t xml:space="preserve"> self-assessment of sorts.  As you move forward through the course, you will update and improve on the answers to your questions from this lesson.  Keep your results – you will need them when you write your Professional Development Plan and brief your commander.</w:t>
      </w:r>
    </w:p>
    <w:p w14:paraId="30426714" w14:textId="77777777" w:rsidR="00D62171" w:rsidRDefault="00D62171" w:rsidP="00D62171">
      <w:pPr>
        <w:ind w:left="720"/>
        <w:rPr>
          <w:b/>
        </w:rPr>
      </w:pPr>
      <w:r>
        <w:rPr>
          <w:b/>
        </w:rPr>
        <w:t xml:space="preserve">Commanders that prepare well in these three areas transition to and have more success than those who do not.  </w:t>
      </w:r>
    </w:p>
    <w:p w14:paraId="7C4566BB" w14:textId="77777777" w:rsidR="00D62171" w:rsidRDefault="005439B0" w:rsidP="005439B0">
      <w:pPr>
        <w:ind w:left="720"/>
        <w:rPr>
          <w:b/>
        </w:rPr>
      </w:pPr>
      <w:r w:rsidRPr="005439B0">
        <w:rPr>
          <w:b/>
        </w:rPr>
        <w:t>Ensure you understand what you are “getting in to” as you take the next step on your leadership journey.</w:t>
      </w:r>
    </w:p>
    <w:p w14:paraId="763711B1" w14:textId="2F9F89B3" w:rsidR="005439B0" w:rsidRDefault="005439B0" w:rsidP="005439B0">
      <w:pPr>
        <w:ind w:left="720"/>
        <w:rPr>
          <w:b/>
        </w:rPr>
      </w:pPr>
      <w:proofErr w:type="gramStart"/>
      <w:r w:rsidRPr="005439B0">
        <w:rPr>
          <w:b/>
        </w:rPr>
        <w:t>And</w:t>
      </w:r>
      <w:r>
        <w:rPr>
          <w:b/>
        </w:rPr>
        <w:t>,</w:t>
      </w:r>
      <w:proofErr w:type="gramEnd"/>
      <w:r w:rsidRPr="005439B0">
        <w:rPr>
          <w:b/>
        </w:rPr>
        <w:t xml:space="preserve"> remember, as a commander, there are always people ready to help you succeed.</w:t>
      </w:r>
    </w:p>
    <w:p w14:paraId="5F04FC85" w14:textId="7D1EA4A3" w:rsidR="005B2330" w:rsidRDefault="0059225B" w:rsidP="0059225B">
      <w:pPr>
        <w:spacing w:line="276" w:lineRule="auto"/>
      </w:pPr>
      <w:r w:rsidRPr="006253C2">
        <w:t>End. Break (10 minutes).</w:t>
      </w:r>
    </w:p>
    <w:p w14:paraId="7B8ECBA1" w14:textId="14AE42B8" w:rsidR="00FA060A" w:rsidRDefault="002777EE" w:rsidP="00FA060A">
      <w:pPr>
        <w:pStyle w:val="ListParagraph"/>
        <w:numPr>
          <w:ilvl w:val="0"/>
          <w:numId w:val="24"/>
        </w:numPr>
        <w:rPr>
          <w:b/>
        </w:rPr>
      </w:pPr>
      <w:r>
        <w:br w:type="page"/>
      </w:r>
    </w:p>
    <w:p w14:paraId="12C7F99A" w14:textId="77777777" w:rsidR="002777EE" w:rsidRDefault="00DC7C6B" w:rsidP="002777EE">
      <w:pPr>
        <w:pStyle w:val="Heading1"/>
      </w:pPr>
      <w:bookmarkStart w:id="123" w:name="_Toc103684313"/>
      <w:r>
        <w:lastRenderedPageBreak/>
        <w:t xml:space="preserve">Appendix: Required </w:t>
      </w:r>
      <w:r w:rsidR="002777EE">
        <w:t>Materials and Handouts</w:t>
      </w:r>
      <w:bookmarkEnd w:id="123"/>
    </w:p>
    <w:p w14:paraId="70E23CDE" w14:textId="74AAE063" w:rsidR="00DC7C6B" w:rsidRPr="00DC7C6B" w:rsidRDefault="00574AEA" w:rsidP="00DC7C6B">
      <w:r>
        <w:t>The materials required for this lesson include:</w:t>
      </w:r>
    </w:p>
    <w:p w14:paraId="6A996C75" w14:textId="477D43C6" w:rsidR="00111807" w:rsidRDefault="00693784" w:rsidP="00111807">
      <w:pPr>
        <w:numPr>
          <w:ilvl w:val="0"/>
          <w:numId w:val="13"/>
        </w:numPr>
        <w:contextualSpacing/>
      </w:pPr>
      <w:ins w:id="124" w:author="Author">
        <w:del w:id="125" w:author="ZIMMERMAN, NICOLAS H Lt Col USAF AETC GCPME/DLL" w:date="2025-04-09T16:16:00Z" w16du:dateUtc="2025-04-09T21:16:00Z">
          <w:r w:rsidRPr="00693784" w:rsidDel="00554A7E">
            <w:delText>Air University Global College</w:delText>
          </w:r>
        </w:del>
      </w:ins>
      <w:ins w:id="126" w:author="ZIMMERMAN, NICOLAS H Lt Col USAF AETC GCPME/DLL" w:date="2025-04-09T16:16:00Z" w16du:dateUtc="2025-04-09T21:16:00Z">
        <w:r w:rsidR="00554A7E">
          <w:t>Global College of PME</w:t>
        </w:r>
      </w:ins>
      <w:del w:id="127" w:author="Author">
        <w:r w:rsidR="00111807" w:rsidRPr="000A27DE" w:rsidDel="00693784">
          <w:delText>eSchool</w:delText>
        </w:r>
      </w:del>
      <w:r w:rsidR="00111807" w:rsidRPr="000A27DE">
        <w:t xml:space="preserve">, </w:t>
      </w:r>
      <w:r w:rsidR="00D62171" w:rsidRPr="00D62171">
        <w:rPr>
          <w:i/>
        </w:rPr>
        <w:t>The Challenge of Command Worksheet</w:t>
      </w:r>
      <w:del w:id="128" w:author="ZIMMERMAN, NICOLAS H Lt Col USAF AETC GCPME/DLL" w:date="2025-04-09T16:18:00Z" w16du:dateUtc="2025-04-09T21:18:00Z">
        <w:r w:rsidR="00111807" w:rsidRPr="008D1394" w:rsidDel="00554A7E">
          <w:delText xml:space="preserve"> </w:delText>
        </w:r>
        <w:r w:rsidR="00111807" w:rsidRPr="000A27DE" w:rsidDel="00554A7E">
          <w:delText>(2018)</w:delText>
        </w:r>
      </w:del>
      <w:r w:rsidR="00111807" w:rsidRPr="000A27DE">
        <w:t xml:space="preserve">. </w:t>
      </w:r>
    </w:p>
    <w:p w14:paraId="0808CC49" w14:textId="2B9DEAEF" w:rsidR="00111807" w:rsidRDefault="00693784" w:rsidP="00111807">
      <w:pPr>
        <w:numPr>
          <w:ilvl w:val="0"/>
          <w:numId w:val="13"/>
        </w:numPr>
        <w:contextualSpacing/>
      </w:pPr>
      <w:ins w:id="129" w:author="Author">
        <w:del w:id="130" w:author="ZIMMERMAN, NICOLAS H Lt Col USAF AETC GCPME/DLL" w:date="2025-04-09T16:16:00Z" w16du:dateUtc="2025-04-09T21:16:00Z">
          <w:r w:rsidRPr="00693784" w:rsidDel="00554A7E">
            <w:delText>Air University Global College</w:delText>
          </w:r>
        </w:del>
      </w:ins>
      <w:ins w:id="131" w:author="ZIMMERMAN, NICOLAS H Lt Col USAF AETC GCPME/DLL" w:date="2025-04-09T16:16:00Z" w16du:dateUtc="2025-04-09T21:16:00Z">
        <w:r w:rsidR="00554A7E">
          <w:t>Global College of PME</w:t>
        </w:r>
      </w:ins>
      <w:del w:id="132" w:author="Author">
        <w:r w:rsidR="00111807" w:rsidRPr="000A27DE" w:rsidDel="00693784">
          <w:delText>eSchool</w:delText>
        </w:r>
      </w:del>
      <w:r w:rsidR="00111807" w:rsidRPr="000A27DE">
        <w:t xml:space="preserve">, </w:t>
      </w:r>
      <w:r w:rsidR="00D62171">
        <w:rPr>
          <w:i/>
        </w:rPr>
        <w:t>Preparing for the Mission Exercise Guide</w:t>
      </w:r>
      <w:del w:id="133" w:author="ZIMMERMAN, NICOLAS H Lt Col USAF AETC GCPME/DLL" w:date="2025-04-09T16:18:00Z" w16du:dateUtc="2025-04-09T21:18:00Z">
        <w:r w:rsidR="00111807" w:rsidRPr="008D1394" w:rsidDel="00554A7E">
          <w:rPr>
            <w:i/>
          </w:rPr>
          <w:delText xml:space="preserve"> </w:delText>
        </w:r>
        <w:r w:rsidR="00111807" w:rsidRPr="000A27DE" w:rsidDel="00554A7E">
          <w:delText>(2018)</w:delText>
        </w:r>
      </w:del>
      <w:r w:rsidR="00111807" w:rsidRPr="000A27DE">
        <w:t xml:space="preserve">. </w:t>
      </w:r>
    </w:p>
    <w:p w14:paraId="5491B3C8" w14:textId="567BD479" w:rsidR="00111807" w:rsidRPr="000A27DE" w:rsidRDefault="00111807" w:rsidP="00111807">
      <w:pPr>
        <w:numPr>
          <w:ilvl w:val="0"/>
          <w:numId w:val="13"/>
        </w:numPr>
        <w:contextualSpacing/>
      </w:pPr>
      <w:del w:id="134" w:author="Author">
        <w:r w:rsidRPr="000A27DE" w:rsidDel="00693784">
          <w:delText>eScho</w:delText>
        </w:r>
      </w:del>
      <w:ins w:id="135" w:author="Author">
        <w:del w:id="136" w:author="ZIMMERMAN, NICOLAS H Lt Col USAF AETC GCPME/DLL" w:date="2025-04-09T16:16:00Z" w16du:dateUtc="2025-04-09T21:16:00Z">
          <w:r w:rsidR="00693784" w:rsidRPr="00693784" w:rsidDel="00554A7E">
            <w:delText>Air University Global College</w:delText>
          </w:r>
        </w:del>
      </w:ins>
      <w:ins w:id="137" w:author="ZIMMERMAN, NICOLAS H Lt Col USAF AETC GCPME/DLL" w:date="2025-04-09T16:16:00Z" w16du:dateUtc="2025-04-09T21:16:00Z">
        <w:r w:rsidR="00554A7E">
          <w:t>Global College of PME</w:t>
        </w:r>
      </w:ins>
      <w:del w:id="138" w:author="Author">
        <w:r w:rsidRPr="000A27DE" w:rsidDel="00693784">
          <w:delText>ol</w:delText>
        </w:r>
      </w:del>
      <w:r w:rsidRPr="000A27DE">
        <w:t xml:space="preserve">, </w:t>
      </w:r>
      <w:r w:rsidR="00D62171" w:rsidRPr="00D62171">
        <w:rPr>
          <w:i/>
        </w:rPr>
        <w:t>Preparing for the Unknown Exercise Guid</w:t>
      </w:r>
      <w:ins w:id="139" w:author="ZIMMERMAN, NICOLAS H Lt Col USAF AETC GCPME/DLL" w:date="2025-04-09T16:18:00Z" w16du:dateUtc="2025-04-09T21:18:00Z">
        <w:r w:rsidR="00554A7E">
          <w:t>e</w:t>
        </w:r>
      </w:ins>
      <w:del w:id="140" w:author="ZIMMERMAN, NICOLAS H Lt Col USAF AETC GCPME/DLL" w:date="2025-04-09T16:18:00Z" w16du:dateUtc="2025-04-09T21:18:00Z">
        <w:r w:rsidR="00D62171" w:rsidRPr="00D62171" w:rsidDel="00554A7E">
          <w:rPr>
            <w:i/>
          </w:rPr>
          <w:delText>e</w:delText>
        </w:r>
        <w:r w:rsidRPr="008D1394" w:rsidDel="00554A7E">
          <w:delText xml:space="preserve"> </w:delText>
        </w:r>
        <w:r w:rsidRPr="000A27DE" w:rsidDel="00554A7E">
          <w:delText>(2018)</w:delText>
        </w:r>
      </w:del>
      <w:r w:rsidRPr="000A27DE">
        <w:t xml:space="preserve">.  </w:t>
      </w:r>
    </w:p>
    <w:p w14:paraId="617BE77F" w14:textId="77777777" w:rsidR="00A83896" w:rsidRDefault="00A83896" w:rsidP="00A83896">
      <w:pPr>
        <w:ind w:left="360"/>
        <w:contextualSpacing/>
      </w:pPr>
    </w:p>
    <w:p w14:paraId="72A1D3DC" w14:textId="77777777" w:rsidR="00A83896" w:rsidRPr="00DC7C6B" w:rsidRDefault="00A83896" w:rsidP="00574AEA">
      <w:r>
        <w:t>These handouts, on the following pages, are designed for printing directly from the lesson plan.  Ensure you print enough copies for all class participants.</w:t>
      </w:r>
    </w:p>
    <w:p w14:paraId="312781A4" w14:textId="77777777" w:rsidR="006C5104" w:rsidRDefault="006C5104">
      <w:pPr>
        <w:spacing w:line="276" w:lineRule="auto"/>
        <w:rPr>
          <w:rFonts w:ascii="Tahoma" w:eastAsiaTheme="majorEastAsia" w:hAnsi="Tahoma" w:cstheme="majorBidi"/>
          <w:b/>
          <w:bCs/>
          <w:color w:val="324C84" w:themeColor="accent4" w:themeShade="80"/>
          <w:sz w:val="28"/>
          <w:szCs w:val="28"/>
        </w:rPr>
      </w:pPr>
      <w:r>
        <w:br w:type="page"/>
      </w:r>
    </w:p>
    <w:p w14:paraId="200A8A19" w14:textId="3873F276" w:rsidR="004B2773" w:rsidRDefault="00796425" w:rsidP="00831EED">
      <w:pPr>
        <w:pStyle w:val="Heading2"/>
      </w:pPr>
      <w:bookmarkStart w:id="141" w:name="_Hlk520446103"/>
      <w:r>
        <w:lastRenderedPageBreak/>
        <w:t>The Challenge of Command</w:t>
      </w:r>
      <w:r w:rsidR="004B2773">
        <w:t xml:space="preserve"> </w:t>
      </w:r>
    </w:p>
    <w:p w14:paraId="4F60AB7C" w14:textId="1ABB81E3" w:rsidR="004B2773" w:rsidRDefault="004B2773" w:rsidP="004B2773">
      <w:pPr>
        <w:jc w:val="right"/>
        <w:rPr>
          <w:i/>
        </w:rPr>
      </w:pPr>
      <w:r w:rsidRPr="00C16E03">
        <w:rPr>
          <w:i/>
        </w:rPr>
        <w:t xml:space="preserve">Developed by the </w:t>
      </w:r>
      <w:ins w:id="142" w:author="Author">
        <w:del w:id="143" w:author="ZIMMERMAN, NICOLAS H Lt Col USAF AETC GCPME/DLL" w:date="2025-04-09T16:16:00Z" w16du:dateUtc="2025-04-09T21:16:00Z">
          <w:r w:rsidR="00693784" w:rsidRPr="00693784" w:rsidDel="00554A7E">
            <w:rPr>
              <w:i/>
            </w:rPr>
            <w:delText>Air University Global College</w:delText>
          </w:r>
        </w:del>
      </w:ins>
      <w:ins w:id="144" w:author="ZIMMERMAN, NICOLAS H Lt Col USAF AETC GCPME/DLL" w:date="2025-04-09T16:16:00Z" w16du:dateUtc="2025-04-09T21:16:00Z">
        <w:r w:rsidR="00554A7E">
          <w:rPr>
            <w:i/>
          </w:rPr>
          <w:t>Global College of PME</w:t>
        </w:r>
      </w:ins>
      <w:del w:id="145" w:author="Author">
        <w:r w:rsidRPr="00C16E03" w:rsidDel="00693784">
          <w:rPr>
            <w:i/>
          </w:rPr>
          <w:delText>eSchool of Graduate PME</w:delText>
        </w:r>
      </w:del>
    </w:p>
    <w:bookmarkEnd w:id="141"/>
    <w:p w14:paraId="522FB4F1" w14:textId="77777777" w:rsidR="00B81AA2" w:rsidRDefault="00B81AA2" w:rsidP="00B81AA2">
      <w:pPr>
        <w:pStyle w:val="BodyText"/>
        <w:ind w:left="0"/>
        <w:rPr>
          <w:rFonts w:ascii="Arial" w:hAnsi="Arial" w:cs="Arial"/>
          <w:sz w:val="22"/>
        </w:rPr>
      </w:pPr>
    </w:p>
    <w:p w14:paraId="48A27D08" w14:textId="5C71CFEA" w:rsidR="00B81AA2" w:rsidRDefault="00797933" w:rsidP="00B81AA2">
      <w:r w:rsidRPr="004E436C">
        <w:t xml:space="preserve">The key element in your </w:t>
      </w:r>
      <w:proofErr w:type="gramStart"/>
      <w:r w:rsidRPr="004E436C">
        <w:t>command—</w:t>
      </w:r>
      <w:proofErr w:type="gramEnd"/>
      <w:r w:rsidRPr="004E436C">
        <w:t xml:space="preserve">the element that will do the most toward accomplishing the mission—is your </w:t>
      </w:r>
      <w:r w:rsidRPr="004E436C">
        <w:rPr>
          <w:b/>
        </w:rPr>
        <w:t>leadership</w:t>
      </w:r>
      <w:r w:rsidRPr="004E436C">
        <w:t>. If you are an effective leader, you will lead your people</w:t>
      </w:r>
      <w:r w:rsidR="000B59A0">
        <w:t xml:space="preserve"> to success</w:t>
      </w:r>
      <w:r w:rsidRPr="004E436C">
        <w:t xml:space="preserve">. You will make fair and firm decisions on their behalf and in the interest of good order, discipline, and the successful accomplishment of the mission. </w:t>
      </w:r>
    </w:p>
    <w:p w14:paraId="2EC74E22" w14:textId="798A558D" w:rsidR="000B59A0" w:rsidRDefault="000B59A0" w:rsidP="000B59A0">
      <w:r>
        <w:t xml:space="preserve">Doing this isn’t easy. Before assuming the guidon for your flight, you </w:t>
      </w:r>
      <w:r w:rsidR="00797933" w:rsidRPr="004E436C">
        <w:t xml:space="preserve">should first </w:t>
      </w:r>
      <w:r>
        <w:t xml:space="preserve">ask yourself whether you are ready to </w:t>
      </w:r>
      <w:r w:rsidR="00797933" w:rsidRPr="004E436C">
        <w:t xml:space="preserve">accept the </w:t>
      </w:r>
      <w:r w:rsidR="00797933" w:rsidRPr="000B59A0">
        <w:rPr>
          <w:b/>
          <w:i/>
        </w:rPr>
        <w:t>challenge of command</w:t>
      </w:r>
      <w:r w:rsidR="00797933" w:rsidRPr="004E436C">
        <w:t xml:space="preserve">. </w:t>
      </w:r>
    </w:p>
    <w:p w14:paraId="6895EF8A" w14:textId="3EB39E3A" w:rsidR="00797933" w:rsidRPr="004E436C" w:rsidRDefault="000B59A0" w:rsidP="000B59A0">
      <w:r>
        <w:t>Consider the following questions.</w:t>
      </w:r>
      <w:r w:rsidR="00797933" w:rsidRPr="004E436C">
        <w:t xml:space="preserve"> </w:t>
      </w:r>
    </w:p>
    <w:tbl>
      <w:tblPr>
        <w:tblStyle w:val="LightList1"/>
        <w:tblW w:w="0" w:type="auto"/>
        <w:tblCellMar>
          <w:top w:w="115" w:type="dxa"/>
          <w:left w:w="115" w:type="dxa"/>
          <w:bottom w:w="115" w:type="dxa"/>
          <w:right w:w="115" w:type="dxa"/>
        </w:tblCellMar>
        <w:tblLook w:val="04A0" w:firstRow="1" w:lastRow="0" w:firstColumn="1" w:lastColumn="0" w:noHBand="0" w:noVBand="1"/>
      </w:tblPr>
      <w:tblGrid>
        <w:gridCol w:w="7640"/>
        <w:gridCol w:w="1700"/>
      </w:tblGrid>
      <w:tr w:rsidR="00B81AA2" w:rsidRPr="00B81AA2" w14:paraId="7A7A5515" w14:textId="61D78C48" w:rsidTr="000B59A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640" w:type="dxa"/>
            <w:vAlign w:val="center"/>
          </w:tcPr>
          <w:p w14:paraId="201FAE9C" w14:textId="06EAB1CC" w:rsidR="00B81AA2" w:rsidRPr="00B81AA2" w:rsidRDefault="000B59A0" w:rsidP="000B59A0">
            <w:pPr>
              <w:pStyle w:val="BodyText"/>
              <w:ind w:left="0"/>
              <w:rPr>
                <w:rFonts w:ascii="Arial" w:hAnsi="Arial" w:cs="Arial"/>
                <w:color w:val="FFFFFF" w:themeColor="background2"/>
                <w:sz w:val="22"/>
              </w:rPr>
            </w:pPr>
            <w:r>
              <w:rPr>
                <w:rFonts w:ascii="Arial" w:hAnsi="Arial" w:cs="Arial"/>
                <w:color w:val="FFFFFF" w:themeColor="background2"/>
                <w:sz w:val="22"/>
              </w:rPr>
              <w:t>The Challenge of Command Survey</w:t>
            </w:r>
          </w:p>
        </w:tc>
        <w:tc>
          <w:tcPr>
            <w:tcW w:w="1700" w:type="dxa"/>
            <w:vAlign w:val="center"/>
          </w:tcPr>
          <w:p w14:paraId="19C249F9" w14:textId="77777777" w:rsidR="00B81AA2" w:rsidRPr="00B81AA2" w:rsidRDefault="00B81AA2" w:rsidP="00B81AA2">
            <w:pPr>
              <w:pStyle w:val="BodyText"/>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2"/>
                <w:sz w:val="22"/>
              </w:rPr>
            </w:pPr>
            <w:r w:rsidRPr="00B81AA2">
              <w:rPr>
                <w:rFonts w:ascii="Arial" w:hAnsi="Arial" w:cs="Arial"/>
                <w:color w:val="FFFFFF" w:themeColor="background2"/>
                <w:sz w:val="22"/>
              </w:rPr>
              <w:t>Yes / No</w:t>
            </w:r>
          </w:p>
          <w:p w14:paraId="252D95BB" w14:textId="72AD2FDD" w:rsidR="00B81AA2" w:rsidRPr="00B81AA2" w:rsidRDefault="00B81AA2" w:rsidP="00B81AA2">
            <w:pPr>
              <w:pStyle w:val="BodyText"/>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2"/>
                <w:sz w:val="22"/>
              </w:rPr>
            </w:pPr>
            <w:r w:rsidRPr="00B81AA2">
              <w:rPr>
                <w:rFonts w:ascii="Arial" w:hAnsi="Arial" w:cs="Arial"/>
                <w:color w:val="FFFFFF" w:themeColor="background2"/>
                <w:sz w:val="22"/>
              </w:rPr>
              <w:t>(Circle one)</w:t>
            </w:r>
          </w:p>
        </w:tc>
      </w:tr>
      <w:tr w:rsidR="00B81AA2" w:rsidRPr="00B81AA2" w14:paraId="7F16C950" w14:textId="77777777" w:rsidTr="00B81A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0" w:type="dxa"/>
          </w:tcPr>
          <w:p w14:paraId="100F2A02" w14:textId="77777777" w:rsidR="00B81AA2" w:rsidRPr="00B81AA2" w:rsidRDefault="00B81AA2" w:rsidP="00B81AA2">
            <w:pPr>
              <w:pStyle w:val="BodyText"/>
              <w:ind w:left="0"/>
              <w:rPr>
                <w:rFonts w:ascii="Arial" w:hAnsi="Arial" w:cs="Arial"/>
                <w:b w:val="0"/>
                <w:sz w:val="22"/>
              </w:rPr>
            </w:pPr>
            <w:r w:rsidRPr="00B81AA2">
              <w:rPr>
                <w:rFonts w:ascii="Arial" w:hAnsi="Arial" w:cs="Arial"/>
                <w:b w:val="0"/>
                <w:sz w:val="22"/>
              </w:rPr>
              <w:t xml:space="preserve">Am I willing to dedicate myself to my unit? </w:t>
            </w:r>
          </w:p>
        </w:tc>
        <w:tc>
          <w:tcPr>
            <w:tcW w:w="1700" w:type="dxa"/>
            <w:vAlign w:val="center"/>
          </w:tcPr>
          <w:p w14:paraId="30CB3757" w14:textId="53AF0766" w:rsidR="00B81AA2" w:rsidRPr="00B81AA2" w:rsidRDefault="00B81AA2" w:rsidP="00B81AA2">
            <w:pPr>
              <w:pStyle w:val="BodyText"/>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Y       N</w:t>
            </w:r>
          </w:p>
        </w:tc>
      </w:tr>
      <w:tr w:rsidR="00B81AA2" w:rsidRPr="00B81AA2" w14:paraId="3D1936BF" w14:textId="60D5DCCE" w:rsidTr="00B81AA2">
        <w:tc>
          <w:tcPr>
            <w:cnfStyle w:val="001000000000" w:firstRow="0" w:lastRow="0" w:firstColumn="1" w:lastColumn="0" w:oddVBand="0" w:evenVBand="0" w:oddHBand="0" w:evenHBand="0" w:firstRowFirstColumn="0" w:firstRowLastColumn="0" w:lastRowFirstColumn="0" w:lastRowLastColumn="0"/>
            <w:tcW w:w="7640" w:type="dxa"/>
          </w:tcPr>
          <w:p w14:paraId="421F1298" w14:textId="42B96717" w:rsidR="00B81AA2" w:rsidRPr="00B81AA2" w:rsidRDefault="00B81AA2" w:rsidP="00B81AA2">
            <w:pPr>
              <w:pStyle w:val="BodyText"/>
              <w:ind w:left="0"/>
              <w:rPr>
                <w:rFonts w:ascii="Arial" w:hAnsi="Arial" w:cs="Arial"/>
                <w:b w:val="0"/>
                <w:sz w:val="22"/>
              </w:rPr>
            </w:pPr>
            <w:r w:rsidRPr="00B81AA2">
              <w:rPr>
                <w:rFonts w:ascii="Arial" w:hAnsi="Arial" w:cs="Arial"/>
                <w:b w:val="0"/>
                <w:sz w:val="22"/>
              </w:rPr>
              <w:t xml:space="preserve">Are members of my family willing to assume their roles in helping me create a quality, caring </w:t>
            </w:r>
            <w:ins w:id="146" w:author="Author">
              <w:r w:rsidR="00014318">
                <w:rPr>
                  <w:rFonts w:ascii="Arial" w:hAnsi="Arial" w:cs="Arial"/>
                  <w:b w:val="0"/>
                  <w:sz w:val="22"/>
                </w:rPr>
                <w:t xml:space="preserve">Department of the </w:t>
              </w:r>
            </w:ins>
            <w:r w:rsidRPr="00B81AA2">
              <w:rPr>
                <w:rFonts w:ascii="Arial" w:hAnsi="Arial" w:cs="Arial"/>
                <w:b w:val="0"/>
                <w:sz w:val="22"/>
              </w:rPr>
              <w:t xml:space="preserve">Air Force community? </w:t>
            </w:r>
          </w:p>
        </w:tc>
        <w:tc>
          <w:tcPr>
            <w:tcW w:w="1700" w:type="dxa"/>
            <w:vAlign w:val="center"/>
          </w:tcPr>
          <w:p w14:paraId="0784BBAF" w14:textId="4F9482B5" w:rsidR="00B81AA2" w:rsidRPr="00B81AA2" w:rsidRDefault="00B81AA2" w:rsidP="00B81AA2">
            <w:pPr>
              <w:pStyle w:val="BodyText"/>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Y       N</w:t>
            </w:r>
          </w:p>
        </w:tc>
      </w:tr>
      <w:tr w:rsidR="00B81AA2" w:rsidRPr="00B81AA2" w14:paraId="017AF599" w14:textId="0A20CAD2" w:rsidTr="00B81A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0" w:type="dxa"/>
          </w:tcPr>
          <w:p w14:paraId="0B561BF3" w14:textId="77777777" w:rsidR="00B81AA2" w:rsidRPr="00B81AA2" w:rsidRDefault="00B81AA2" w:rsidP="00B81AA2">
            <w:pPr>
              <w:pStyle w:val="BodyText"/>
              <w:ind w:left="0"/>
              <w:rPr>
                <w:rFonts w:ascii="Arial" w:hAnsi="Arial" w:cs="Arial"/>
                <w:b w:val="0"/>
                <w:sz w:val="22"/>
              </w:rPr>
            </w:pPr>
            <w:r w:rsidRPr="00B81AA2">
              <w:rPr>
                <w:rFonts w:ascii="Arial" w:hAnsi="Arial" w:cs="Arial"/>
                <w:b w:val="0"/>
                <w:sz w:val="22"/>
              </w:rPr>
              <w:t xml:space="preserve">Is my family willing, if necessary, to be secondary to the unit, squadron, group, or wing? </w:t>
            </w:r>
          </w:p>
        </w:tc>
        <w:tc>
          <w:tcPr>
            <w:tcW w:w="1700" w:type="dxa"/>
            <w:vAlign w:val="center"/>
          </w:tcPr>
          <w:p w14:paraId="27118E24" w14:textId="69F7D438" w:rsidR="00B81AA2" w:rsidRPr="00B81AA2" w:rsidRDefault="00B81AA2" w:rsidP="00B81AA2">
            <w:pPr>
              <w:pStyle w:val="BodyText"/>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Y       N</w:t>
            </w:r>
          </w:p>
        </w:tc>
      </w:tr>
      <w:tr w:rsidR="00B81AA2" w:rsidRPr="00B81AA2" w14:paraId="7D96BC81" w14:textId="6786C93A" w:rsidTr="00B81AA2">
        <w:tc>
          <w:tcPr>
            <w:cnfStyle w:val="001000000000" w:firstRow="0" w:lastRow="0" w:firstColumn="1" w:lastColumn="0" w:oddVBand="0" w:evenVBand="0" w:oddHBand="0" w:evenHBand="0" w:firstRowFirstColumn="0" w:firstRowLastColumn="0" w:lastRowFirstColumn="0" w:lastRowLastColumn="0"/>
            <w:tcW w:w="7640" w:type="dxa"/>
          </w:tcPr>
          <w:p w14:paraId="652CAA86" w14:textId="77777777" w:rsidR="00B81AA2" w:rsidRPr="00B81AA2" w:rsidRDefault="00B81AA2" w:rsidP="00B81AA2">
            <w:pPr>
              <w:pStyle w:val="BodyText"/>
              <w:ind w:left="0"/>
              <w:rPr>
                <w:rFonts w:ascii="Arial" w:hAnsi="Arial" w:cs="Arial"/>
                <w:b w:val="0"/>
                <w:sz w:val="22"/>
              </w:rPr>
            </w:pPr>
            <w:r w:rsidRPr="00B81AA2">
              <w:rPr>
                <w:rFonts w:ascii="Arial" w:hAnsi="Arial" w:cs="Arial"/>
                <w:b w:val="0"/>
                <w:sz w:val="22"/>
              </w:rPr>
              <w:t xml:space="preserve">Are my family and I willing to live in a “fishbowl,” open to observation and criticism by subordinates and superiors? </w:t>
            </w:r>
          </w:p>
        </w:tc>
        <w:tc>
          <w:tcPr>
            <w:tcW w:w="1700" w:type="dxa"/>
            <w:vAlign w:val="center"/>
          </w:tcPr>
          <w:p w14:paraId="38E2A138" w14:textId="6A4C79E0" w:rsidR="00B81AA2" w:rsidRPr="00B81AA2" w:rsidRDefault="00B81AA2" w:rsidP="00B81AA2">
            <w:pPr>
              <w:pStyle w:val="BodyText"/>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Y       N</w:t>
            </w:r>
          </w:p>
        </w:tc>
      </w:tr>
      <w:tr w:rsidR="00B81AA2" w:rsidRPr="00B81AA2" w14:paraId="6B6C5117" w14:textId="694FB171" w:rsidTr="00B81A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0" w:type="dxa"/>
          </w:tcPr>
          <w:p w14:paraId="1ACAA6C3" w14:textId="77777777" w:rsidR="00B81AA2" w:rsidRPr="00B81AA2" w:rsidRDefault="00B81AA2" w:rsidP="00B81AA2">
            <w:pPr>
              <w:pStyle w:val="BodyText"/>
              <w:ind w:left="0"/>
              <w:rPr>
                <w:rFonts w:ascii="Arial" w:hAnsi="Arial" w:cs="Arial"/>
                <w:b w:val="0"/>
                <w:sz w:val="22"/>
              </w:rPr>
            </w:pPr>
            <w:r w:rsidRPr="00B81AA2">
              <w:rPr>
                <w:rFonts w:ascii="Arial" w:hAnsi="Arial" w:cs="Arial"/>
                <w:b w:val="0"/>
                <w:sz w:val="22"/>
              </w:rPr>
              <w:t xml:space="preserve">Am I physically and emotionally fit to carry the load? </w:t>
            </w:r>
          </w:p>
        </w:tc>
        <w:tc>
          <w:tcPr>
            <w:tcW w:w="1700" w:type="dxa"/>
            <w:vAlign w:val="center"/>
          </w:tcPr>
          <w:p w14:paraId="31571C8F" w14:textId="46D20F89" w:rsidR="00B81AA2" w:rsidRPr="00B81AA2" w:rsidRDefault="00B81AA2" w:rsidP="00B81AA2">
            <w:pPr>
              <w:pStyle w:val="BodyText"/>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Y       N</w:t>
            </w:r>
          </w:p>
        </w:tc>
      </w:tr>
      <w:tr w:rsidR="00B81AA2" w:rsidRPr="00B81AA2" w14:paraId="1FE8E263" w14:textId="75EF71FD" w:rsidTr="00B81AA2">
        <w:tc>
          <w:tcPr>
            <w:cnfStyle w:val="001000000000" w:firstRow="0" w:lastRow="0" w:firstColumn="1" w:lastColumn="0" w:oddVBand="0" w:evenVBand="0" w:oddHBand="0" w:evenHBand="0" w:firstRowFirstColumn="0" w:firstRowLastColumn="0" w:lastRowFirstColumn="0" w:lastRowLastColumn="0"/>
            <w:tcW w:w="7640" w:type="dxa"/>
          </w:tcPr>
          <w:p w14:paraId="356FDFC9" w14:textId="77777777" w:rsidR="00B81AA2" w:rsidRPr="00B81AA2" w:rsidRDefault="00B81AA2" w:rsidP="00B81AA2">
            <w:pPr>
              <w:pStyle w:val="BodyText"/>
              <w:ind w:left="0"/>
              <w:rPr>
                <w:rFonts w:ascii="Arial" w:hAnsi="Arial" w:cs="Arial"/>
                <w:b w:val="0"/>
                <w:sz w:val="22"/>
              </w:rPr>
            </w:pPr>
            <w:r w:rsidRPr="00B81AA2">
              <w:rPr>
                <w:rFonts w:ascii="Arial" w:hAnsi="Arial" w:cs="Arial"/>
                <w:b w:val="0"/>
                <w:sz w:val="22"/>
              </w:rPr>
              <w:t xml:space="preserve">Do I have the courage to make tough decisions and stand by them? </w:t>
            </w:r>
          </w:p>
        </w:tc>
        <w:tc>
          <w:tcPr>
            <w:tcW w:w="1700" w:type="dxa"/>
            <w:vAlign w:val="center"/>
          </w:tcPr>
          <w:p w14:paraId="7DF4E128" w14:textId="4C1427EE" w:rsidR="00B81AA2" w:rsidRPr="00B81AA2" w:rsidRDefault="00B81AA2" w:rsidP="00B81AA2">
            <w:pPr>
              <w:pStyle w:val="BodyText"/>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Y       N</w:t>
            </w:r>
          </w:p>
        </w:tc>
      </w:tr>
      <w:tr w:rsidR="00B81AA2" w:rsidRPr="00B81AA2" w14:paraId="255315C9" w14:textId="366EAB40" w:rsidTr="00B81A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0" w:type="dxa"/>
          </w:tcPr>
          <w:p w14:paraId="4441A491" w14:textId="77777777" w:rsidR="00B81AA2" w:rsidRPr="00B81AA2" w:rsidRDefault="00B81AA2" w:rsidP="00B81AA2">
            <w:pPr>
              <w:pStyle w:val="BodyText"/>
              <w:ind w:left="0"/>
              <w:rPr>
                <w:rFonts w:ascii="Arial" w:hAnsi="Arial" w:cs="Arial"/>
                <w:b w:val="0"/>
                <w:sz w:val="22"/>
              </w:rPr>
            </w:pPr>
            <w:r w:rsidRPr="00B81AA2">
              <w:rPr>
                <w:rFonts w:ascii="Arial" w:hAnsi="Arial" w:cs="Arial"/>
                <w:b w:val="0"/>
                <w:sz w:val="22"/>
              </w:rPr>
              <w:t xml:space="preserve">Am I flexible when dealing with changing situations? Am I willing to risk new ideas? </w:t>
            </w:r>
          </w:p>
        </w:tc>
        <w:tc>
          <w:tcPr>
            <w:tcW w:w="1700" w:type="dxa"/>
            <w:vAlign w:val="center"/>
          </w:tcPr>
          <w:p w14:paraId="4EAC897F" w14:textId="7C45055A" w:rsidR="00B81AA2" w:rsidRPr="00B81AA2" w:rsidRDefault="00B81AA2" w:rsidP="00B81AA2">
            <w:pPr>
              <w:pStyle w:val="BodyText"/>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Y       N</w:t>
            </w:r>
          </w:p>
        </w:tc>
      </w:tr>
      <w:tr w:rsidR="00B81AA2" w:rsidRPr="00B81AA2" w14:paraId="26C167DA" w14:textId="4C239F68" w:rsidTr="00B81AA2">
        <w:tc>
          <w:tcPr>
            <w:cnfStyle w:val="001000000000" w:firstRow="0" w:lastRow="0" w:firstColumn="1" w:lastColumn="0" w:oddVBand="0" w:evenVBand="0" w:oddHBand="0" w:evenHBand="0" w:firstRowFirstColumn="0" w:firstRowLastColumn="0" w:lastRowFirstColumn="0" w:lastRowLastColumn="0"/>
            <w:tcW w:w="7640" w:type="dxa"/>
          </w:tcPr>
          <w:p w14:paraId="7F7781F4" w14:textId="77777777" w:rsidR="00B81AA2" w:rsidRPr="00B81AA2" w:rsidRDefault="00B81AA2" w:rsidP="00B81AA2">
            <w:pPr>
              <w:pStyle w:val="BodyText"/>
              <w:ind w:left="0"/>
              <w:rPr>
                <w:rFonts w:ascii="Arial" w:hAnsi="Arial" w:cs="Arial"/>
                <w:b w:val="0"/>
                <w:sz w:val="22"/>
              </w:rPr>
            </w:pPr>
            <w:r w:rsidRPr="00B81AA2">
              <w:rPr>
                <w:rFonts w:ascii="Arial" w:hAnsi="Arial" w:cs="Arial"/>
                <w:b w:val="0"/>
                <w:sz w:val="22"/>
              </w:rPr>
              <w:t xml:space="preserve">Can I remain enthusiastic and cheerful when confronting seemingly impossible tasks? </w:t>
            </w:r>
          </w:p>
        </w:tc>
        <w:tc>
          <w:tcPr>
            <w:tcW w:w="1700" w:type="dxa"/>
            <w:vAlign w:val="center"/>
          </w:tcPr>
          <w:p w14:paraId="0DA7438F" w14:textId="6CBCF95F" w:rsidR="00B81AA2" w:rsidRPr="00B81AA2" w:rsidRDefault="00B81AA2" w:rsidP="00B81AA2">
            <w:pPr>
              <w:pStyle w:val="BodyText"/>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Y       N</w:t>
            </w:r>
          </w:p>
        </w:tc>
      </w:tr>
      <w:tr w:rsidR="00B81AA2" w:rsidRPr="00B81AA2" w14:paraId="47F60C16" w14:textId="64D77234" w:rsidTr="00B81A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0" w:type="dxa"/>
          </w:tcPr>
          <w:p w14:paraId="64B9D38F" w14:textId="77777777" w:rsidR="00B81AA2" w:rsidRPr="00B81AA2" w:rsidRDefault="00B81AA2" w:rsidP="00B81AA2">
            <w:pPr>
              <w:pStyle w:val="BodyText"/>
              <w:ind w:left="0"/>
              <w:rPr>
                <w:rFonts w:ascii="Arial" w:hAnsi="Arial" w:cs="Arial"/>
                <w:b w:val="0"/>
                <w:sz w:val="22"/>
              </w:rPr>
            </w:pPr>
            <w:r w:rsidRPr="00B81AA2">
              <w:rPr>
                <w:rFonts w:ascii="Arial" w:hAnsi="Arial" w:cs="Arial"/>
                <w:b w:val="0"/>
                <w:sz w:val="22"/>
              </w:rPr>
              <w:t xml:space="preserve">Am I willing to leave a comfortable office to check or supervise training, maintenance, and other activities of my unit?  </w:t>
            </w:r>
          </w:p>
        </w:tc>
        <w:tc>
          <w:tcPr>
            <w:tcW w:w="1700" w:type="dxa"/>
            <w:vAlign w:val="center"/>
          </w:tcPr>
          <w:p w14:paraId="38452A01" w14:textId="48F3D0C3" w:rsidR="00B81AA2" w:rsidRPr="00B81AA2" w:rsidRDefault="00B81AA2" w:rsidP="00B81AA2">
            <w:pPr>
              <w:pStyle w:val="BodyText"/>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Y       N</w:t>
            </w:r>
          </w:p>
        </w:tc>
      </w:tr>
      <w:tr w:rsidR="00B81AA2" w:rsidRPr="00B81AA2" w14:paraId="6F79E6B9" w14:textId="50693E88" w:rsidTr="00B81AA2">
        <w:tc>
          <w:tcPr>
            <w:cnfStyle w:val="001000000000" w:firstRow="0" w:lastRow="0" w:firstColumn="1" w:lastColumn="0" w:oddVBand="0" w:evenVBand="0" w:oddHBand="0" w:evenHBand="0" w:firstRowFirstColumn="0" w:firstRowLastColumn="0" w:lastRowFirstColumn="0" w:lastRowLastColumn="0"/>
            <w:tcW w:w="7640" w:type="dxa"/>
          </w:tcPr>
          <w:p w14:paraId="453A7A7D" w14:textId="77777777" w:rsidR="00B81AA2" w:rsidRPr="00B81AA2" w:rsidRDefault="00B81AA2" w:rsidP="00B81AA2">
            <w:pPr>
              <w:pStyle w:val="BodyText"/>
              <w:ind w:left="0"/>
              <w:rPr>
                <w:rFonts w:ascii="Arial" w:hAnsi="Arial" w:cs="Arial"/>
                <w:b w:val="0"/>
                <w:sz w:val="22"/>
              </w:rPr>
            </w:pPr>
            <w:r w:rsidRPr="00B81AA2">
              <w:rPr>
                <w:rFonts w:ascii="Arial" w:hAnsi="Arial" w:cs="Arial"/>
                <w:b w:val="0"/>
                <w:sz w:val="22"/>
              </w:rPr>
              <w:t xml:space="preserve">Am I willing to do my best with what seems inadequate means? </w:t>
            </w:r>
          </w:p>
        </w:tc>
        <w:tc>
          <w:tcPr>
            <w:tcW w:w="1700" w:type="dxa"/>
            <w:vAlign w:val="center"/>
          </w:tcPr>
          <w:p w14:paraId="7090BCE6" w14:textId="6018D3B4" w:rsidR="00B81AA2" w:rsidRPr="00B81AA2" w:rsidRDefault="00B81AA2" w:rsidP="00B81AA2">
            <w:pPr>
              <w:pStyle w:val="BodyText"/>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Y       N</w:t>
            </w:r>
          </w:p>
        </w:tc>
      </w:tr>
      <w:tr w:rsidR="00B81AA2" w:rsidRPr="00B81AA2" w14:paraId="211878F7" w14:textId="7BABA70E" w:rsidTr="00B81A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0" w:type="dxa"/>
          </w:tcPr>
          <w:p w14:paraId="329534D4" w14:textId="77777777" w:rsidR="00B81AA2" w:rsidRPr="00B81AA2" w:rsidRDefault="00B81AA2" w:rsidP="00B81AA2">
            <w:pPr>
              <w:pStyle w:val="BodyText"/>
              <w:ind w:left="0"/>
              <w:rPr>
                <w:rFonts w:ascii="Arial" w:hAnsi="Arial" w:cs="Arial"/>
                <w:b w:val="0"/>
                <w:sz w:val="22"/>
              </w:rPr>
            </w:pPr>
            <w:r w:rsidRPr="00B81AA2">
              <w:rPr>
                <w:rFonts w:ascii="Arial" w:hAnsi="Arial" w:cs="Arial"/>
                <w:b w:val="0"/>
                <w:sz w:val="22"/>
              </w:rPr>
              <w:t xml:space="preserve">Am I confident that I can produce a superior unit from average people? Can I inspire people to achieve outstanding results? </w:t>
            </w:r>
          </w:p>
        </w:tc>
        <w:tc>
          <w:tcPr>
            <w:tcW w:w="1700" w:type="dxa"/>
            <w:vAlign w:val="center"/>
          </w:tcPr>
          <w:p w14:paraId="0334CCAF" w14:textId="54312BDB" w:rsidR="00B81AA2" w:rsidRPr="00B81AA2" w:rsidRDefault="00B81AA2" w:rsidP="00B81AA2">
            <w:pPr>
              <w:pStyle w:val="BodyText"/>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Y       N</w:t>
            </w:r>
          </w:p>
        </w:tc>
      </w:tr>
      <w:tr w:rsidR="00B81AA2" w:rsidRPr="00B81AA2" w14:paraId="76C56041" w14:textId="1B9D0E26" w:rsidTr="00B81AA2">
        <w:tc>
          <w:tcPr>
            <w:cnfStyle w:val="001000000000" w:firstRow="0" w:lastRow="0" w:firstColumn="1" w:lastColumn="0" w:oddVBand="0" w:evenVBand="0" w:oddHBand="0" w:evenHBand="0" w:firstRowFirstColumn="0" w:firstRowLastColumn="0" w:lastRowFirstColumn="0" w:lastRowLastColumn="0"/>
            <w:tcW w:w="7640" w:type="dxa"/>
          </w:tcPr>
          <w:p w14:paraId="42E56E4D" w14:textId="77777777" w:rsidR="00B81AA2" w:rsidRPr="00B81AA2" w:rsidRDefault="00B81AA2" w:rsidP="00B81AA2">
            <w:pPr>
              <w:pStyle w:val="BodyText"/>
              <w:ind w:left="0"/>
              <w:rPr>
                <w:rFonts w:ascii="Arial" w:hAnsi="Arial" w:cs="Arial"/>
                <w:b w:val="0"/>
                <w:sz w:val="22"/>
              </w:rPr>
            </w:pPr>
            <w:r w:rsidRPr="00B81AA2">
              <w:rPr>
                <w:rFonts w:ascii="Arial" w:hAnsi="Arial" w:cs="Arial"/>
                <w:b w:val="0"/>
                <w:sz w:val="22"/>
              </w:rPr>
              <w:t xml:space="preserve">Am I willing to take reasonable risks to allow my subordinates to grow and become more productive? </w:t>
            </w:r>
          </w:p>
        </w:tc>
        <w:tc>
          <w:tcPr>
            <w:tcW w:w="1700" w:type="dxa"/>
            <w:vAlign w:val="center"/>
          </w:tcPr>
          <w:p w14:paraId="7334809A" w14:textId="0AA23C9A" w:rsidR="00B81AA2" w:rsidRPr="00B81AA2" w:rsidRDefault="00B81AA2" w:rsidP="00B81AA2">
            <w:pPr>
              <w:pStyle w:val="BodyText"/>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Y       N</w:t>
            </w:r>
          </w:p>
        </w:tc>
      </w:tr>
      <w:tr w:rsidR="00B81AA2" w:rsidRPr="00B81AA2" w14:paraId="67EE33C8" w14:textId="403678A6" w:rsidTr="00B81A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0" w:type="dxa"/>
          </w:tcPr>
          <w:p w14:paraId="0D0A871E" w14:textId="77777777" w:rsidR="00B81AA2" w:rsidRPr="00B81AA2" w:rsidRDefault="00B81AA2" w:rsidP="00B81AA2">
            <w:pPr>
              <w:pStyle w:val="BodyText"/>
              <w:ind w:left="0"/>
              <w:rPr>
                <w:rFonts w:ascii="Arial" w:hAnsi="Arial" w:cs="Arial"/>
                <w:b w:val="0"/>
                <w:sz w:val="22"/>
              </w:rPr>
            </w:pPr>
            <w:r w:rsidRPr="00B81AA2">
              <w:rPr>
                <w:rFonts w:ascii="Arial" w:hAnsi="Arial" w:cs="Arial"/>
                <w:b w:val="0"/>
                <w:sz w:val="22"/>
              </w:rPr>
              <w:t xml:space="preserve">Am I willing to let my subordinates be creative? </w:t>
            </w:r>
          </w:p>
        </w:tc>
        <w:tc>
          <w:tcPr>
            <w:tcW w:w="1700" w:type="dxa"/>
            <w:vAlign w:val="center"/>
          </w:tcPr>
          <w:p w14:paraId="04BF56F1" w14:textId="4BD0F52E" w:rsidR="00B81AA2" w:rsidRPr="00B81AA2" w:rsidRDefault="00B81AA2" w:rsidP="00B81AA2">
            <w:pPr>
              <w:pStyle w:val="BodyText"/>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Y       N</w:t>
            </w:r>
          </w:p>
        </w:tc>
      </w:tr>
      <w:tr w:rsidR="00B81AA2" w:rsidRPr="00B81AA2" w14:paraId="5A9DAB3E" w14:textId="3B771ED6" w:rsidTr="00B81AA2">
        <w:tc>
          <w:tcPr>
            <w:cnfStyle w:val="001000000000" w:firstRow="0" w:lastRow="0" w:firstColumn="1" w:lastColumn="0" w:oddVBand="0" w:evenVBand="0" w:oddHBand="0" w:evenHBand="0" w:firstRowFirstColumn="0" w:firstRowLastColumn="0" w:lastRowFirstColumn="0" w:lastRowLastColumn="0"/>
            <w:tcW w:w="7640" w:type="dxa"/>
          </w:tcPr>
          <w:p w14:paraId="38456E1A" w14:textId="4CCF24E8" w:rsidR="00B81AA2" w:rsidRPr="00B81AA2" w:rsidRDefault="00B81AA2" w:rsidP="00B81AA2">
            <w:pPr>
              <w:pStyle w:val="BodyText"/>
              <w:ind w:left="0"/>
              <w:rPr>
                <w:rFonts w:ascii="Arial" w:hAnsi="Arial" w:cs="Arial"/>
                <w:b w:val="0"/>
                <w:sz w:val="22"/>
              </w:rPr>
            </w:pPr>
            <w:r w:rsidRPr="00B81AA2">
              <w:rPr>
                <w:rFonts w:ascii="Arial" w:hAnsi="Arial" w:cs="Arial"/>
                <w:b w:val="0"/>
                <w:sz w:val="22"/>
              </w:rPr>
              <w:lastRenderedPageBreak/>
              <w:t>Am I willing to be accessible to my Airmen</w:t>
            </w:r>
            <w:ins w:id="147" w:author="Author">
              <w:r w:rsidR="00693784">
                <w:rPr>
                  <w:rFonts w:ascii="Arial" w:hAnsi="Arial" w:cs="Arial"/>
                  <w:b w:val="0"/>
                  <w:sz w:val="22"/>
                </w:rPr>
                <w:t>/Guardians</w:t>
              </w:r>
            </w:ins>
            <w:r w:rsidRPr="00B81AA2">
              <w:rPr>
                <w:rFonts w:ascii="Arial" w:hAnsi="Arial" w:cs="Arial"/>
                <w:b w:val="0"/>
                <w:sz w:val="22"/>
              </w:rPr>
              <w:t xml:space="preserve">? Does my manner invite communication? </w:t>
            </w:r>
          </w:p>
        </w:tc>
        <w:tc>
          <w:tcPr>
            <w:tcW w:w="1700" w:type="dxa"/>
            <w:vAlign w:val="center"/>
          </w:tcPr>
          <w:p w14:paraId="63E6D5ED" w14:textId="1745C2C4" w:rsidR="00B81AA2" w:rsidRPr="00B81AA2" w:rsidRDefault="00B81AA2" w:rsidP="00B81AA2">
            <w:pPr>
              <w:pStyle w:val="BodyText"/>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Y       N</w:t>
            </w:r>
          </w:p>
        </w:tc>
      </w:tr>
      <w:tr w:rsidR="00B81AA2" w:rsidRPr="00B81AA2" w14:paraId="601A5AD7" w14:textId="29A9CB4D" w:rsidTr="00B81A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0" w:type="dxa"/>
          </w:tcPr>
          <w:p w14:paraId="6DBF5485" w14:textId="77777777" w:rsidR="00B81AA2" w:rsidRPr="00B81AA2" w:rsidRDefault="00B81AA2" w:rsidP="00B81AA2">
            <w:pPr>
              <w:pStyle w:val="BodyText"/>
              <w:ind w:left="0"/>
              <w:rPr>
                <w:rFonts w:ascii="Arial" w:hAnsi="Arial" w:cs="Arial"/>
                <w:b w:val="0"/>
                <w:sz w:val="22"/>
              </w:rPr>
            </w:pPr>
            <w:r w:rsidRPr="00B81AA2">
              <w:rPr>
                <w:rFonts w:ascii="Arial" w:hAnsi="Arial" w:cs="Arial"/>
                <w:b w:val="0"/>
                <w:sz w:val="22"/>
              </w:rPr>
              <w:t xml:space="preserve">Do I really listen? Can I withhold judgment until the facts are in? </w:t>
            </w:r>
          </w:p>
        </w:tc>
        <w:tc>
          <w:tcPr>
            <w:tcW w:w="1700" w:type="dxa"/>
            <w:vAlign w:val="center"/>
          </w:tcPr>
          <w:p w14:paraId="71E91985" w14:textId="38516DD5" w:rsidR="00B81AA2" w:rsidRPr="00B81AA2" w:rsidRDefault="00B81AA2" w:rsidP="00B81AA2">
            <w:pPr>
              <w:pStyle w:val="BodyText"/>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Y       N</w:t>
            </w:r>
          </w:p>
        </w:tc>
      </w:tr>
      <w:tr w:rsidR="00B81AA2" w:rsidRPr="00B81AA2" w14:paraId="3C77D2B9" w14:textId="1684E746" w:rsidTr="00B81AA2">
        <w:tc>
          <w:tcPr>
            <w:cnfStyle w:val="001000000000" w:firstRow="0" w:lastRow="0" w:firstColumn="1" w:lastColumn="0" w:oddVBand="0" w:evenVBand="0" w:oddHBand="0" w:evenHBand="0" w:firstRowFirstColumn="0" w:firstRowLastColumn="0" w:lastRowFirstColumn="0" w:lastRowLastColumn="0"/>
            <w:tcW w:w="7640" w:type="dxa"/>
          </w:tcPr>
          <w:p w14:paraId="6E1BD2ED" w14:textId="77777777" w:rsidR="00B81AA2" w:rsidRPr="00B81AA2" w:rsidRDefault="00B81AA2" w:rsidP="00B81AA2">
            <w:pPr>
              <w:pStyle w:val="BodyText"/>
              <w:ind w:left="0"/>
              <w:rPr>
                <w:rFonts w:ascii="Arial" w:hAnsi="Arial" w:cs="Arial"/>
                <w:b w:val="0"/>
                <w:sz w:val="22"/>
              </w:rPr>
            </w:pPr>
            <w:r w:rsidRPr="00B81AA2">
              <w:rPr>
                <w:rFonts w:ascii="Arial" w:hAnsi="Arial" w:cs="Arial"/>
                <w:b w:val="0"/>
                <w:sz w:val="22"/>
              </w:rPr>
              <w:t xml:space="preserve">Do I like to be with young people? Can I live with their energy, their points of view, and the problems they sometimes face? </w:t>
            </w:r>
          </w:p>
        </w:tc>
        <w:tc>
          <w:tcPr>
            <w:tcW w:w="1700" w:type="dxa"/>
            <w:vAlign w:val="center"/>
          </w:tcPr>
          <w:p w14:paraId="03A927E6" w14:textId="267730D7" w:rsidR="00B81AA2" w:rsidRPr="00B81AA2" w:rsidRDefault="00B81AA2" w:rsidP="00B81AA2">
            <w:pPr>
              <w:pStyle w:val="BodyText"/>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Y       N</w:t>
            </w:r>
          </w:p>
        </w:tc>
      </w:tr>
      <w:tr w:rsidR="00B81AA2" w:rsidRPr="00B81AA2" w14:paraId="19E787A0" w14:textId="0B6C5044" w:rsidTr="00B81A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0" w:type="dxa"/>
          </w:tcPr>
          <w:p w14:paraId="5BDBCA2A" w14:textId="77777777" w:rsidR="00B81AA2" w:rsidRPr="00B81AA2" w:rsidRDefault="00B81AA2" w:rsidP="00B81AA2">
            <w:pPr>
              <w:pStyle w:val="BodyText"/>
              <w:ind w:left="0"/>
              <w:rPr>
                <w:rFonts w:ascii="Arial" w:hAnsi="Arial" w:cs="Arial"/>
                <w:b w:val="0"/>
                <w:sz w:val="22"/>
              </w:rPr>
            </w:pPr>
            <w:r w:rsidRPr="00B81AA2">
              <w:rPr>
                <w:rFonts w:ascii="Arial" w:hAnsi="Arial" w:cs="Arial"/>
                <w:b w:val="0"/>
                <w:sz w:val="22"/>
              </w:rPr>
              <w:t>Am I always willing to accept my people’s failures as my own, yet immediately recognize their successes as theirs?</w:t>
            </w:r>
          </w:p>
        </w:tc>
        <w:tc>
          <w:tcPr>
            <w:tcW w:w="1700" w:type="dxa"/>
            <w:vAlign w:val="center"/>
          </w:tcPr>
          <w:p w14:paraId="554FEC89" w14:textId="538D43D6" w:rsidR="00B81AA2" w:rsidRPr="00B81AA2" w:rsidRDefault="00B81AA2" w:rsidP="00B81AA2">
            <w:pPr>
              <w:pStyle w:val="BodyText"/>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Y       N</w:t>
            </w:r>
          </w:p>
        </w:tc>
      </w:tr>
      <w:tr w:rsidR="00B81AA2" w:rsidRPr="00B81AA2" w14:paraId="67EEF9BC" w14:textId="76322792" w:rsidTr="00B81AA2">
        <w:tc>
          <w:tcPr>
            <w:cnfStyle w:val="001000000000" w:firstRow="0" w:lastRow="0" w:firstColumn="1" w:lastColumn="0" w:oddVBand="0" w:evenVBand="0" w:oddHBand="0" w:evenHBand="0" w:firstRowFirstColumn="0" w:firstRowLastColumn="0" w:lastRowFirstColumn="0" w:lastRowLastColumn="0"/>
            <w:tcW w:w="7640" w:type="dxa"/>
          </w:tcPr>
          <w:p w14:paraId="624ABAD9" w14:textId="77777777" w:rsidR="00B81AA2" w:rsidRPr="00B81AA2" w:rsidRDefault="00B81AA2" w:rsidP="00B81AA2">
            <w:pPr>
              <w:pStyle w:val="BodyText"/>
              <w:ind w:left="0"/>
              <w:rPr>
                <w:rFonts w:ascii="Arial" w:hAnsi="Arial" w:cs="Arial"/>
                <w:b w:val="0"/>
                <w:sz w:val="22"/>
              </w:rPr>
            </w:pPr>
            <w:r w:rsidRPr="00B81AA2">
              <w:rPr>
                <w:rFonts w:ascii="Arial" w:hAnsi="Arial" w:cs="Arial"/>
                <w:b w:val="0"/>
                <w:sz w:val="22"/>
              </w:rPr>
              <w:t xml:space="preserve">Am I able to do many things at one time? Can I manage a complex job? </w:t>
            </w:r>
          </w:p>
        </w:tc>
        <w:tc>
          <w:tcPr>
            <w:tcW w:w="1700" w:type="dxa"/>
            <w:vAlign w:val="center"/>
          </w:tcPr>
          <w:p w14:paraId="7D250A24" w14:textId="232E42D9" w:rsidR="00B81AA2" w:rsidRPr="00B81AA2" w:rsidRDefault="00B81AA2" w:rsidP="00B81AA2">
            <w:pPr>
              <w:pStyle w:val="BodyText"/>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Y       N</w:t>
            </w:r>
          </w:p>
        </w:tc>
      </w:tr>
      <w:tr w:rsidR="00B81AA2" w:rsidRPr="00B81AA2" w14:paraId="63BA8CB0" w14:textId="1102FBE5" w:rsidTr="00B81A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0" w:type="dxa"/>
          </w:tcPr>
          <w:p w14:paraId="55EF9882" w14:textId="77777777" w:rsidR="00B81AA2" w:rsidRPr="00B81AA2" w:rsidRDefault="00B81AA2" w:rsidP="00B81AA2">
            <w:pPr>
              <w:pStyle w:val="BodyText"/>
              <w:ind w:left="0"/>
              <w:rPr>
                <w:rFonts w:ascii="Arial" w:hAnsi="Arial" w:cs="Arial"/>
                <w:b w:val="0"/>
                <w:sz w:val="22"/>
              </w:rPr>
            </w:pPr>
            <w:r w:rsidRPr="00B81AA2">
              <w:rPr>
                <w:rFonts w:ascii="Arial" w:hAnsi="Arial" w:cs="Arial"/>
                <w:b w:val="0"/>
                <w:sz w:val="22"/>
              </w:rPr>
              <w:t xml:space="preserve">Can I carry out orders as well as give them? </w:t>
            </w:r>
          </w:p>
        </w:tc>
        <w:tc>
          <w:tcPr>
            <w:tcW w:w="1700" w:type="dxa"/>
            <w:vAlign w:val="center"/>
          </w:tcPr>
          <w:p w14:paraId="3A863A90" w14:textId="2982200E" w:rsidR="00B81AA2" w:rsidRPr="00B81AA2" w:rsidRDefault="00B81AA2" w:rsidP="00B81AA2">
            <w:pPr>
              <w:pStyle w:val="BodyText"/>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Y       N</w:t>
            </w:r>
          </w:p>
        </w:tc>
      </w:tr>
      <w:tr w:rsidR="00B81AA2" w:rsidRPr="00B81AA2" w14:paraId="4AC1CAC5" w14:textId="4A816CE5" w:rsidTr="00B81AA2">
        <w:tc>
          <w:tcPr>
            <w:cnfStyle w:val="001000000000" w:firstRow="0" w:lastRow="0" w:firstColumn="1" w:lastColumn="0" w:oddVBand="0" w:evenVBand="0" w:oddHBand="0" w:evenHBand="0" w:firstRowFirstColumn="0" w:firstRowLastColumn="0" w:lastRowFirstColumn="0" w:lastRowLastColumn="0"/>
            <w:tcW w:w="7640" w:type="dxa"/>
          </w:tcPr>
          <w:p w14:paraId="06B43780" w14:textId="77777777" w:rsidR="00B81AA2" w:rsidRPr="00B81AA2" w:rsidRDefault="00B81AA2" w:rsidP="00B81AA2">
            <w:pPr>
              <w:pStyle w:val="BodyText"/>
              <w:ind w:left="0"/>
              <w:rPr>
                <w:rFonts w:ascii="Arial" w:hAnsi="Arial" w:cs="Arial"/>
                <w:b w:val="0"/>
                <w:sz w:val="22"/>
              </w:rPr>
            </w:pPr>
            <w:r w:rsidRPr="00B81AA2">
              <w:rPr>
                <w:rFonts w:ascii="Arial" w:hAnsi="Arial" w:cs="Arial"/>
                <w:b w:val="0"/>
                <w:sz w:val="22"/>
              </w:rPr>
              <w:t xml:space="preserve">Do I really want this flight commander experience? Am I sure that my motivation is more than simply having the command experience entered on my record? </w:t>
            </w:r>
          </w:p>
        </w:tc>
        <w:tc>
          <w:tcPr>
            <w:tcW w:w="1700" w:type="dxa"/>
            <w:vAlign w:val="center"/>
          </w:tcPr>
          <w:p w14:paraId="623B6B13" w14:textId="1CE385F3" w:rsidR="00B81AA2" w:rsidRPr="00B81AA2" w:rsidRDefault="00B81AA2" w:rsidP="00B81AA2">
            <w:pPr>
              <w:pStyle w:val="BodyText"/>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Y       N</w:t>
            </w:r>
          </w:p>
        </w:tc>
      </w:tr>
    </w:tbl>
    <w:p w14:paraId="76B4D91E" w14:textId="77777777" w:rsidR="00797933" w:rsidRPr="004E436C" w:rsidRDefault="00797933" w:rsidP="00B81AA2">
      <w:pPr>
        <w:pStyle w:val="BodyText"/>
        <w:ind w:left="0"/>
        <w:rPr>
          <w:rFonts w:ascii="Arial" w:hAnsi="Arial" w:cs="Arial"/>
          <w:sz w:val="22"/>
        </w:rPr>
      </w:pPr>
      <w:r w:rsidRPr="004E436C">
        <w:rPr>
          <w:rFonts w:ascii="Arial" w:hAnsi="Arial" w:cs="Arial"/>
          <w:sz w:val="22"/>
        </w:rPr>
        <w:t xml:space="preserve"> </w:t>
      </w:r>
    </w:p>
    <w:p w14:paraId="133B28D4" w14:textId="708960EA" w:rsidR="000B59A0" w:rsidRDefault="000B59A0" w:rsidP="000B59A0">
      <w:r>
        <w:t>Most new commanders don’t answer “yes” to all these questions.  At least not at first.</w:t>
      </w:r>
    </w:p>
    <w:p w14:paraId="5BF20C37" w14:textId="6344B611" w:rsidR="000B59A0" w:rsidRDefault="000B59A0" w:rsidP="000B59A0">
      <w:r>
        <w:t>How did you do?</w:t>
      </w:r>
    </w:p>
    <w:p w14:paraId="7E10DCE6" w14:textId="77777777" w:rsidR="00B12766" w:rsidRDefault="00B12766" w:rsidP="00B12766">
      <w:r>
        <w:t>If you answered “no” to more than a handful of questions, it doesn’t mean you need to reconsider your leadership track.  It does mean that you need to target your preparation for command-level leadership, perhaps adjust your mindset and behaviors, and be realistic in your expectations of command…with not only yourself, but with your squadron commander, your flight, and at home with your family.</w:t>
      </w:r>
    </w:p>
    <w:p w14:paraId="5E9DEA53" w14:textId="63C4557F" w:rsidR="005F4336" w:rsidRDefault="000B59A0" w:rsidP="00B12766">
      <w:r>
        <w:t>Take a few minutes to disc</w:t>
      </w:r>
      <w:r w:rsidR="005F4336">
        <w:t>uss the results of this survey in your groups. Ensure you understand what you are “getting in to” as you take the next step on your leadership journey.  And remember, as a commander, there are always people ready to help you succeed.</w:t>
      </w:r>
    </w:p>
    <w:p w14:paraId="78F1A9E0" w14:textId="3C4B3F8A" w:rsidR="00797933" w:rsidRPr="004E436C" w:rsidRDefault="00797933" w:rsidP="000B59A0">
      <w:r w:rsidRPr="004E436C">
        <w:t xml:space="preserve"> </w:t>
      </w:r>
    </w:p>
    <w:p w14:paraId="6A0EFCA5" w14:textId="6DF13E5B" w:rsidR="00B12766" w:rsidRDefault="00B12766">
      <w:pPr>
        <w:spacing w:line="276" w:lineRule="auto"/>
        <w:rPr>
          <w:rFonts w:eastAsiaTheme="majorEastAsia"/>
        </w:rPr>
      </w:pPr>
      <w:r>
        <w:rPr>
          <w:rFonts w:eastAsiaTheme="majorEastAsia"/>
        </w:rPr>
        <w:br w:type="page"/>
      </w:r>
    </w:p>
    <w:p w14:paraId="5AF2285C" w14:textId="57F32C7D" w:rsidR="00797933" w:rsidRDefault="00B12766" w:rsidP="00B12766">
      <w:pPr>
        <w:pStyle w:val="Heading2"/>
      </w:pPr>
      <w:r>
        <w:lastRenderedPageBreak/>
        <w:t>Preparing for the Mission</w:t>
      </w:r>
      <w:r w:rsidR="00D62171">
        <w:t xml:space="preserve"> Exercise Guide</w:t>
      </w:r>
    </w:p>
    <w:p w14:paraId="24B10A0A" w14:textId="7F16BF07" w:rsidR="00B12766" w:rsidRDefault="00B12766" w:rsidP="00B12766">
      <w:pPr>
        <w:jc w:val="right"/>
        <w:rPr>
          <w:i/>
        </w:rPr>
      </w:pPr>
      <w:r w:rsidRPr="00C16E03">
        <w:rPr>
          <w:i/>
        </w:rPr>
        <w:t xml:space="preserve">Developed by the </w:t>
      </w:r>
      <w:ins w:id="148" w:author="Author">
        <w:del w:id="149" w:author="ZIMMERMAN, NICOLAS H Lt Col USAF AETC GCPME/DLL" w:date="2025-04-09T16:16:00Z" w16du:dateUtc="2025-04-09T21:16:00Z">
          <w:r w:rsidR="00693784" w:rsidRPr="00693784" w:rsidDel="00554A7E">
            <w:rPr>
              <w:i/>
            </w:rPr>
            <w:delText>Air University Global College</w:delText>
          </w:r>
        </w:del>
      </w:ins>
      <w:ins w:id="150" w:author="ZIMMERMAN, NICOLAS H Lt Col USAF AETC GCPME/DLL" w:date="2025-04-09T16:16:00Z" w16du:dateUtc="2025-04-09T21:16:00Z">
        <w:r w:rsidR="00554A7E">
          <w:rPr>
            <w:i/>
          </w:rPr>
          <w:t>Global College of PME</w:t>
        </w:r>
      </w:ins>
      <w:del w:id="151" w:author="Author">
        <w:r w:rsidRPr="00C16E03" w:rsidDel="00693784">
          <w:rPr>
            <w:i/>
          </w:rPr>
          <w:delText>eSchool of Graduate PME</w:delText>
        </w:r>
      </w:del>
    </w:p>
    <w:p w14:paraId="76689573" w14:textId="7E5642CD" w:rsidR="00FA58E9" w:rsidRPr="00FA58E9" w:rsidRDefault="00FA58E9" w:rsidP="00FA58E9">
      <w:r w:rsidRPr="00FA58E9">
        <w:t xml:space="preserve">Preparing for your mission responsibilities </w:t>
      </w:r>
      <w:r w:rsidR="00924F00">
        <w:t xml:space="preserve">as a </w:t>
      </w:r>
      <w:r w:rsidR="00924F00" w:rsidRPr="00924F00">
        <w:rPr>
          <w:i/>
        </w:rPr>
        <w:t xml:space="preserve">flight-level leader </w:t>
      </w:r>
      <w:del w:id="152" w:author="Author">
        <w:r w:rsidRPr="00FA58E9" w:rsidDel="00693784">
          <w:delText xml:space="preserve"> </w:delText>
        </w:r>
      </w:del>
      <w:r w:rsidRPr="00FA58E9">
        <w:t xml:space="preserve">begins with an understanding </w:t>
      </w:r>
      <w:r w:rsidR="007533A6">
        <w:t xml:space="preserve">of </w:t>
      </w:r>
      <w:r w:rsidRPr="00FA58E9">
        <w:t>the mission and how your flight helps to achieve it.  Specifically, you need to:</w:t>
      </w:r>
    </w:p>
    <w:p w14:paraId="253A5843" w14:textId="257E2D35" w:rsidR="00FA58E9" w:rsidRDefault="00FA58E9" w:rsidP="00FA58E9">
      <w:pPr>
        <w:pStyle w:val="ListParagraph"/>
        <w:numPr>
          <w:ilvl w:val="0"/>
          <w:numId w:val="36"/>
        </w:numPr>
        <w:ind w:left="720"/>
      </w:pPr>
      <w:r>
        <w:t xml:space="preserve">understand the mission and vision of your </w:t>
      </w:r>
      <w:r w:rsidR="00F50F6C">
        <w:t>squadron</w:t>
      </w:r>
      <w:r>
        <w:t>,</w:t>
      </w:r>
    </w:p>
    <w:p w14:paraId="4A58C301" w14:textId="092C836A" w:rsidR="00FA58E9" w:rsidRDefault="00FA58E9" w:rsidP="00FA58E9">
      <w:pPr>
        <w:pStyle w:val="ListParagraph"/>
        <w:numPr>
          <w:ilvl w:val="0"/>
          <w:numId w:val="36"/>
        </w:numPr>
        <w:ind w:left="720"/>
      </w:pPr>
      <w:r>
        <w:t xml:space="preserve">understand how your flight supports the </w:t>
      </w:r>
      <w:r w:rsidR="00F50F6C">
        <w:t xml:space="preserve">squadron’s </w:t>
      </w:r>
      <w:r>
        <w:t>mission and vision,</w:t>
      </w:r>
      <w:r w:rsidR="00E75DFB">
        <w:t xml:space="preserve"> and</w:t>
      </w:r>
    </w:p>
    <w:p w14:paraId="584CCF51" w14:textId="6762A6F9" w:rsidR="00E75DFB" w:rsidRDefault="00F50F6C" w:rsidP="00FA58E9">
      <w:pPr>
        <w:pStyle w:val="ListParagraph"/>
        <w:numPr>
          <w:ilvl w:val="0"/>
          <w:numId w:val="36"/>
        </w:numPr>
        <w:ind w:left="720"/>
      </w:pPr>
      <w:r>
        <w:t>establish</w:t>
      </w:r>
      <w:r w:rsidR="00FA58E9">
        <w:t xml:space="preserve"> </w:t>
      </w:r>
      <w:proofErr w:type="gramStart"/>
      <w:r w:rsidR="00FA58E9">
        <w:t>flight’s</w:t>
      </w:r>
      <w:proofErr w:type="gramEnd"/>
      <w:r w:rsidR="00FA58E9">
        <w:t xml:space="preserve"> goals (for your time in command)</w:t>
      </w:r>
      <w:r w:rsidR="00E75DFB">
        <w:t>.</w:t>
      </w:r>
    </w:p>
    <w:p w14:paraId="400E67BB" w14:textId="74179DA2" w:rsidR="00FA58E9" w:rsidRDefault="00E75DFB" w:rsidP="00E75DFB">
      <w:r>
        <w:t>Additionally, you need to be able to articulate these items to others effectively.</w:t>
      </w:r>
    </w:p>
    <w:p w14:paraId="44DB0B3F" w14:textId="26B85941" w:rsidR="00B12766" w:rsidRDefault="00E75DFB" w:rsidP="00E75DFB">
      <w:r>
        <w:t xml:space="preserve">Until now, you may not have needed to understand nor explain these “big picture” pieces. This, however, is critical once </w:t>
      </w:r>
      <w:r w:rsidRPr="00E75DFB">
        <w:rPr>
          <w:i/>
        </w:rPr>
        <w:t>in command</w:t>
      </w:r>
      <w:r>
        <w:t>. T</w:t>
      </w:r>
      <w:r w:rsidR="00B12766">
        <w:t xml:space="preserve">his </w:t>
      </w:r>
      <w:r w:rsidR="00FA58E9">
        <w:t>worksheet</w:t>
      </w:r>
      <w:r>
        <w:t xml:space="preserve"> will help you identify gaps in your preparation (e.g., clarification needed), which you must remedy before you assume command.</w:t>
      </w:r>
      <w:r w:rsidR="00FA58E9">
        <w:t xml:space="preserve"> </w:t>
      </w:r>
    </w:p>
    <w:p w14:paraId="02CF42FC" w14:textId="61DABE64" w:rsidR="00E75DFB" w:rsidRDefault="00E75DFB" w:rsidP="00E75DFB">
      <w:pPr>
        <w:pStyle w:val="Heading3"/>
      </w:pPr>
      <w:r>
        <w:t>The Squadron Perspective</w:t>
      </w:r>
    </w:p>
    <w:tbl>
      <w:tblPr>
        <w:tblStyle w:val="LightList1"/>
        <w:tblW w:w="0" w:type="auto"/>
        <w:tblCellMar>
          <w:top w:w="115" w:type="dxa"/>
          <w:left w:w="115" w:type="dxa"/>
          <w:bottom w:w="115" w:type="dxa"/>
          <w:right w:w="115" w:type="dxa"/>
        </w:tblCellMar>
        <w:tblLook w:val="04A0" w:firstRow="1" w:lastRow="0" w:firstColumn="1" w:lastColumn="0" w:noHBand="0" w:noVBand="1"/>
      </w:tblPr>
      <w:tblGrid>
        <w:gridCol w:w="7640"/>
        <w:gridCol w:w="1700"/>
      </w:tblGrid>
      <w:tr w:rsidR="00344003" w:rsidRPr="00B81AA2" w14:paraId="5BB37957" w14:textId="77777777" w:rsidTr="008259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640" w:type="dxa"/>
            <w:vAlign w:val="center"/>
          </w:tcPr>
          <w:p w14:paraId="4766E98B" w14:textId="6B38FEA2" w:rsidR="00344003" w:rsidRPr="00B81AA2" w:rsidRDefault="00F50F6C" w:rsidP="00F50F6C">
            <w:pPr>
              <w:pStyle w:val="BodyText"/>
              <w:ind w:left="0"/>
              <w:rPr>
                <w:rFonts w:ascii="Arial" w:hAnsi="Arial" w:cs="Arial"/>
                <w:color w:val="FFFFFF" w:themeColor="background2"/>
                <w:sz w:val="22"/>
              </w:rPr>
            </w:pPr>
            <w:r>
              <w:rPr>
                <w:rFonts w:ascii="Arial" w:hAnsi="Arial" w:cs="Arial"/>
                <w:color w:val="FFFFFF" w:themeColor="background2"/>
                <w:sz w:val="22"/>
              </w:rPr>
              <w:t>Understanding the Squadron’s Mission and Vision</w:t>
            </w:r>
          </w:p>
        </w:tc>
        <w:tc>
          <w:tcPr>
            <w:tcW w:w="1700" w:type="dxa"/>
            <w:vAlign w:val="center"/>
          </w:tcPr>
          <w:p w14:paraId="59743F76" w14:textId="06CCF1DE" w:rsidR="00344003" w:rsidRPr="00B81AA2" w:rsidRDefault="00344003" w:rsidP="00825979">
            <w:pPr>
              <w:pStyle w:val="BodyText"/>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2"/>
                <w:sz w:val="22"/>
              </w:rPr>
            </w:pPr>
            <w:r>
              <w:rPr>
                <w:rFonts w:ascii="Arial" w:hAnsi="Arial" w:cs="Arial"/>
                <w:color w:val="FFFFFF" w:themeColor="background2"/>
                <w:sz w:val="22"/>
              </w:rPr>
              <w:t>Clarification Needed?</w:t>
            </w:r>
          </w:p>
        </w:tc>
      </w:tr>
      <w:tr w:rsidR="00344003" w:rsidRPr="00B81AA2" w14:paraId="6743C309" w14:textId="77777777" w:rsidTr="008259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0" w:type="dxa"/>
          </w:tcPr>
          <w:p w14:paraId="271F4EE2" w14:textId="2DFAE09B" w:rsidR="00344003" w:rsidRDefault="00344003" w:rsidP="00825979">
            <w:pPr>
              <w:pStyle w:val="BodyText"/>
              <w:ind w:left="0"/>
              <w:rPr>
                <w:rFonts w:ascii="Arial" w:hAnsi="Arial" w:cs="Arial"/>
                <w:b w:val="0"/>
                <w:sz w:val="22"/>
              </w:rPr>
            </w:pPr>
            <w:r>
              <w:rPr>
                <w:rFonts w:ascii="Arial" w:hAnsi="Arial" w:cs="Arial"/>
                <w:b w:val="0"/>
                <w:sz w:val="22"/>
              </w:rPr>
              <w:t>What is my squadron’s</w:t>
            </w:r>
            <w:ins w:id="153" w:author="Author">
              <w:r w:rsidR="00F22120">
                <w:rPr>
                  <w:rFonts w:ascii="Arial" w:hAnsi="Arial" w:cs="Arial"/>
                  <w:b w:val="0"/>
                  <w:sz w:val="22"/>
                </w:rPr>
                <w:t xml:space="preserve"> (or </w:t>
              </w:r>
              <w:proofErr w:type="gramStart"/>
              <w:r w:rsidR="00F22120">
                <w:rPr>
                  <w:rFonts w:ascii="Arial" w:hAnsi="Arial" w:cs="Arial"/>
                  <w:b w:val="0"/>
                  <w:sz w:val="22"/>
                </w:rPr>
                <w:t xml:space="preserve">equivalent) </w:t>
              </w:r>
            </w:ins>
            <w:r>
              <w:rPr>
                <w:rFonts w:ascii="Arial" w:hAnsi="Arial" w:cs="Arial"/>
                <w:b w:val="0"/>
                <w:sz w:val="22"/>
              </w:rPr>
              <w:t xml:space="preserve"> mission</w:t>
            </w:r>
            <w:proofErr w:type="gramEnd"/>
            <w:r>
              <w:rPr>
                <w:rFonts w:ascii="Arial" w:hAnsi="Arial" w:cs="Arial"/>
                <w:b w:val="0"/>
                <w:sz w:val="22"/>
              </w:rPr>
              <w:t>?</w:t>
            </w:r>
            <w:r w:rsidR="00E75DFB">
              <w:rPr>
                <w:rStyle w:val="FootnoteReference"/>
                <w:rFonts w:ascii="Arial" w:hAnsi="Arial" w:cs="Arial"/>
                <w:b w:val="0"/>
                <w:sz w:val="22"/>
              </w:rPr>
              <w:footnoteReference w:id="2"/>
            </w:r>
          </w:p>
          <w:p w14:paraId="450BDD5C" w14:textId="77777777" w:rsidR="00344003" w:rsidRDefault="00344003" w:rsidP="00825979">
            <w:pPr>
              <w:pStyle w:val="BodyText"/>
              <w:ind w:left="0"/>
              <w:rPr>
                <w:rFonts w:ascii="Arial" w:hAnsi="Arial" w:cs="Arial"/>
                <w:b w:val="0"/>
                <w:sz w:val="22"/>
              </w:rPr>
            </w:pPr>
          </w:p>
          <w:p w14:paraId="54C098B6" w14:textId="77777777" w:rsidR="00344003" w:rsidRDefault="00344003" w:rsidP="00825979">
            <w:pPr>
              <w:pStyle w:val="BodyText"/>
              <w:ind w:left="0"/>
              <w:rPr>
                <w:rFonts w:ascii="Arial" w:hAnsi="Arial" w:cs="Arial"/>
                <w:b w:val="0"/>
                <w:sz w:val="22"/>
              </w:rPr>
            </w:pPr>
          </w:p>
          <w:p w14:paraId="11A4F991" w14:textId="77777777" w:rsidR="00344003" w:rsidRDefault="00344003" w:rsidP="00825979">
            <w:pPr>
              <w:pStyle w:val="BodyText"/>
              <w:ind w:left="0"/>
              <w:rPr>
                <w:rFonts w:ascii="Arial" w:hAnsi="Arial" w:cs="Arial"/>
                <w:b w:val="0"/>
                <w:sz w:val="22"/>
              </w:rPr>
            </w:pPr>
          </w:p>
          <w:p w14:paraId="6D64C214" w14:textId="77777777" w:rsidR="00344003" w:rsidRDefault="00344003" w:rsidP="00825979">
            <w:pPr>
              <w:pStyle w:val="BodyText"/>
              <w:ind w:left="0"/>
              <w:rPr>
                <w:rFonts w:ascii="Arial" w:hAnsi="Arial" w:cs="Arial"/>
                <w:b w:val="0"/>
                <w:sz w:val="22"/>
              </w:rPr>
            </w:pPr>
          </w:p>
          <w:p w14:paraId="65AB09C5" w14:textId="77777777" w:rsidR="00344003" w:rsidRDefault="00344003" w:rsidP="00825979">
            <w:pPr>
              <w:pStyle w:val="BodyText"/>
              <w:ind w:left="0"/>
              <w:rPr>
                <w:rFonts w:ascii="Arial" w:hAnsi="Arial" w:cs="Arial"/>
                <w:b w:val="0"/>
                <w:sz w:val="22"/>
              </w:rPr>
            </w:pPr>
          </w:p>
          <w:p w14:paraId="0F42F8E4" w14:textId="73C15FC5" w:rsidR="00344003" w:rsidRPr="00B81AA2" w:rsidRDefault="00344003" w:rsidP="00825979">
            <w:pPr>
              <w:pStyle w:val="BodyText"/>
              <w:ind w:left="0"/>
              <w:rPr>
                <w:rFonts w:ascii="Arial" w:hAnsi="Arial" w:cs="Arial"/>
                <w:b w:val="0"/>
                <w:sz w:val="22"/>
              </w:rPr>
            </w:pPr>
          </w:p>
        </w:tc>
        <w:tc>
          <w:tcPr>
            <w:tcW w:w="1700" w:type="dxa"/>
            <w:vAlign w:val="center"/>
          </w:tcPr>
          <w:p w14:paraId="17530717" w14:textId="77777777" w:rsidR="00344003" w:rsidRPr="00B81AA2" w:rsidRDefault="00344003" w:rsidP="00825979">
            <w:pPr>
              <w:pStyle w:val="BodyText"/>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Y       N</w:t>
            </w:r>
          </w:p>
        </w:tc>
      </w:tr>
      <w:tr w:rsidR="00344003" w:rsidRPr="00B81AA2" w14:paraId="0D23DA06" w14:textId="77777777" w:rsidTr="00825979">
        <w:tc>
          <w:tcPr>
            <w:cnfStyle w:val="001000000000" w:firstRow="0" w:lastRow="0" w:firstColumn="1" w:lastColumn="0" w:oddVBand="0" w:evenVBand="0" w:oddHBand="0" w:evenHBand="0" w:firstRowFirstColumn="0" w:firstRowLastColumn="0" w:lastRowFirstColumn="0" w:lastRowLastColumn="0"/>
            <w:tcW w:w="7640" w:type="dxa"/>
          </w:tcPr>
          <w:p w14:paraId="1342EFE7" w14:textId="0B136C27" w:rsidR="00344003" w:rsidRDefault="00344003" w:rsidP="00825979">
            <w:pPr>
              <w:pStyle w:val="BodyText"/>
              <w:ind w:left="0"/>
              <w:rPr>
                <w:rFonts w:ascii="Arial" w:hAnsi="Arial" w:cs="Arial"/>
                <w:b w:val="0"/>
                <w:sz w:val="22"/>
              </w:rPr>
            </w:pPr>
            <w:r>
              <w:rPr>
                <w:rFonts w:ascii="Arial" w:hAnsi="Arial" w:cs="Arial"/>
                <w:b w:val="0"/>
                <w:sz w:val="22"/>
              </w:rPr>
              <w:t>What is my commander’s vision for the squadron?</w:t>
            </w:r>
            <w:r w:rsidR="00E75DFB" w:rsidRPr="00E75DFB">
              <w:rPr>
                <w:rFonts w:ascii="Arial" w:hAnsi="Arial" w:cs="Arial"/>
                <w:b w:val="0"/>
                <w:sz w:val="22"/>
                <w:vertAlign w:val="superscript"/>
              </w:rPr>
              <w:t>1</w:t>
            </w:r>
          </w:p>
          <w:p w14:paraId="05CEB204" w14:textId="77777777" w:rsidR="00344003" w:rsidRDefault="00344003" w:rsidP="00825979">
            <w:pPr>
              <w:pStyle w:val="BodyText"/>
              <w:ind w:left="0"/>
              <w:rPr>
                <w:rFonts w:ascii="Arial" w:hAnsi="Arial" w:cs="Arial"/>
                <w:b w:val="0"/>
                <w:sz w:val="22"/>
              </w:rPr>
            </w:pPr>
          </w:p>
          <w:p w14:paraId="608386DC" w14:textId="77777777" w:rsidR="00344003" w:rsidRDefault="00344003" w:rsidP="00825979">
            <w:pPr>
              <w:pStyle w:val="BodyText"/>
              <w:ind w:left="0"/>
              <w:rPr>
                <w:rFonts w:ascii="Arial" w:hAnsi="Arial" w:cs="Arial"/>
                <w:b w:val="0"/>
                <w:sz w:val="22"/>
              </w:rPr>
            </w:pPr>
          </w:p>
          <w:p w14:paraId="28B9FD77" w14:textId="77777777" w:rsidR="00344003" w:rsidRDefault="00344003" w:rsidP="00825979">
            <w:pPr>
              <w:pStyle w:val="BodyText"/>
              <w:ind w:left="0"/>
              <w:rPr>
                <w:rFonts w:ascii="Arial" w:hAnsi="Arial" w:cs="Arial"/>
                <w:b w:val="0"/>
                <w:sz w:val="22"/>
              </w:rPr>
            </w:pPr>
          </w:p>
          <w:p w14:paraId="6CACAD1A" w14:textId="77777777" w:rsidR="00344003" w:rsidRDefault="00344003" w:rsidP="00825979">
            <w:pPr>
              <w:pStyle w:val="BodyText"/>
              <w:ind w:left="0"/>
              <w:rPr>
                <w:rFonts w:ascii="Arial" w:hAnsi="Arial" w:cs="Arial"/>
                <w:b w:val="0"/>
                <w:sz w:val="22"/>
              </w:rPr>
            </w:pPr>
          </w:p>
          <w:p w14:paraId="5A1F0333" w14:textId="77777777" w:rsidR="00344003" w:rsidRDefault="00344003" w:rsidP="00825979">
            <w:pPr>
              <w:pStyle w:val="BodyText"/>
              <w:ind w:left="0"/>
              <w:rPr>
                <w:rFonts w:ascii="Arial" w:hAnsi="Arial" w:cs="Arial"/>
                <w:b w:val="0"/>
                <w:sz w:val="22"/>
              </w:rPr>
            </w:pPr>
          </w:p>
          <w:p w14:paraId="1569C17F" w14:textId="1D482D5A" w:rsidR="00344003" w:rsidRDefault="00344003" w:rsidP="00825979">
            <w:pPr>
              <w:pStyle w:val="BodyText"/>
              <w:ind w:left="0"/>
              <w:rPr>
                <w:rFonts w:ascii="Arial" w:hAnsi="Arial" w:cs="Arial"/>
                <w:b w:val="0"/>
                <w:sz w:val="22"/>
              </w:rPr>
            </w:pPr>
          </w:p>
        </w:tc>
        <w:tc>
          <w:tcPr>
            <w:tcW w:w="1700" w:type="dxa"/>
            <w:vAlign w:val="center"/>
          </w:tcPr>
          <w:p w14:paraId="1530D338" w14:textId="1FE7A0BD" w:rsidR="00344003" w:rsidRDefault="00344003" w:rsidP="00825979">
            <w:pPr>
              <w:pStyle w:val="BodyText"/>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Y       N</w:t>
            </w:r>
          </w:p>
        </w:tc>
      </w:tr>
      <w:tr w:rsidR="00344003" w:rsidRPr="00B81AA2" w14:paraId="466A0CC9" w14:textId="77777777" w:rsidTr="008259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0" w:type="dxa"/>
          </w:tcPr>
          <w:p w14:paraId="5A342340" w14:textId="3673EC2B" w:rsidR="00344003" w:rsidRDefault="00841D27" w:rsidP="00825979">
            <w:pPr>
              <w:pStyle w:val="BodyText"/>
              <w:ind w:left="0"/>
              <w:rPr>
                <w:rFonts w:ascii="Arial" w:hAnsi="Arial" w:cs="Arial"/>
                <w:b w:val="0"/>
                <w:sz w:val="22"/>
              </w:rPr>
            </w:pPr>
            <w:r>
              <w:rPr>
                <w:rFonts w:ascii="Arial" w:hAnsi="Arial" w:cs="Arial"/>
                <w:b w:val="0"/>
                <w:sz w:val="22"/>
              </w:rPr>
              <w:t>Can I</w:t>
            </w:r>
            <w:r w:rsidR="00344003">
              <w:rPr>
                <w:rFonts w:ascii="Arial" w:hAnsi="Arial" w:cs="Arial"/>
                <w:b w:val="0"/>
                <w:sz w:val="22"/>
              </w:rPr>
              <w:t xml:space="preserve"> explain this mission and vision to others in easy-to-understand terms?  </w:t>
            </w:r>
            <w:r>
              <w:rPr>
                <w:rFonts w:ascii="Arial" w:hAnsi="Arial" w:cs="Arial"/>
                <w:b w:val="0"/>
                <w:sz w:val="22"/>
              </w:rPr>
              <w:t>What will I say?</w:t>
            </w:r>
          </w:p>
          <w:p w14:paraId="5A59EFFD" w14:textId="77777777" w:rsidR="00344003" w:rsidRDefault="00344003" w:rsidP="00825979">
            <w:pPr>
              <w:pStyle w:val="BodyText"/>
              <w:ind w:left="0"/>
              <w:rPr>
                <w:rFonts w:ascii="Arial" w:hAnsi="Arial" w:cs="Arial"/>
                <w:b w:val="0"/>
                <w:sz w:val="22"/>
              </w:rPr>
            </w:pPr>
          </w:p>
          <w:p w14:paraId="21762612" w14:textId="77777777" w:rsidR="00344003" w:rsidRDefault="00344003" w:rsidP="00825979">
            <w:pPr>
              <w:pStyle w:val="BodyText"/>
              <w:ind w:left="0"/>
              <w:rPr>
                <w:rFonts w:ascii="Arial" w:hAnsi="Arial" w:cs="Arial"/>
                <w:b w:val="0"/>
                <w:sz w:val="22"/>
              </w:rPr>
            </w:pPr>
          </w:p>
          <w:p w14:paraId="7C54C2B4" w14:textId="5BAF986F" w:rsidR="00344003" w:rsidRDefault="00344003" w:rsidP="00825979">
            <w:pPr>
              <w:pStyle w:val="BodyText"/>
              <w:ind w:left="0"/>
              <w:rPr>
                <w:rFonts w:ascii="Arial" w:hAnsi="Arial" w:cs="Arial"/>
                <w:b w:val="0"/>
                <w:sz w:val="22"/>
              </w:rPr>
            </w:pPr>
          </w:p>
          <w:p w14:paraId="7A77BB47" w14:textId="77777777" w:rsidR="00344003" w:rsidRDefault="00344003" w:rsidP="00825979">
            <w:pPr>
              <w:pStyle w:val="BodyText"/>
              <w:ind w:left="0"/>
              <w:rPr>
                <w:rFonts w:ascii="Arial" w:hAnsi="Arial" w:cs="Arial"/>
                <w:b w:val="0"/>
                <w:sz w:val="22"/>
              </w:rPr>
            </w:pPr>
          </w:p>
          <w:p w14:paraId="10B027A7" w14:textId="77777777" w:rsidR="00344003" w:rsidRDefault="00344003" w:rsidP="00825979">
            <w:pPr>
              <w:pStyle w:val="BodyText"/>
              <w:ind w:left="0"/>
              <w:rPr>
                <w:rFonts w:ascii="Arial" w:hAnsi="Arial" w:cs="Arial"/>
                <w:b w:val="0"/>
                <w:sz w:val="22"/>
              </w:rPr>
            </w:pPr>
          </w:p>
          <w:p w14:paraId="2C76B8B7" w14:textId="38117487" w:rsidR="00344003" w:rsidRDefault="00344003" w:rsidP="00825979">
            <w:pPr>
              <w:pStyle w:val="BodyText"/>
              <w:ind w:left="0"/>
              <w:rPr>
                <w:rFonts w:ascii="Arial" w:hAnsi="Arial" w:cs="Arial"/>
                <w:b w:val="0"/>
                <w:sz w:val="22"/>
              </w:rPr>
            </w:pPr>
          </w:p>
        </w:tc>
        <w:tc>
          <w:tcPr>
            <w:tcW w:w="1700" w:type="dxa"/>
            <w:vAlign w:val="center"/>
          </w:tcPr>
          <w:p w14:paraId="61990537" w14:textId="4319F837" w:rsidR="00344003" w:rsidRDefault="00344003" w:rsidP="00825979">
            <w:pPr>
              <w:pStyle w:val="BodyText"/>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Y       N</w:t>
            </w:r>
          </w:p>
        </w:tc>
      </w:tr>
    </w:tbl>
    <w:p w14:paraId="05F5A705" w14:textId="41281BB6" w:rsidR="00B12766" w:rsidRDefault="00E75DFB" w:rsidP="00E75DFB">
      <w:pPr>
        <w:pStyle w:val="Heading3"/>
      </w:pPr>
      <w:r>
        <w:lastRenderedPageBreak/>
        <w:t>The Flight Perspective</w:t>
      </w:r>
    </w:p>
    <w:tbl>
      <w:tblPr>
        <w:tblStyle w:val="LightList1"/>
        <w:tblW w:w="0" w:type="auto"/>
        <w:tblCellMar>
          <w:top w:w="115" w:type="dxa"/>
          <w:left w:w="115" w:type="dxa"/>
          <w:bottom w:w="115" w:type="dxa"/>
          <w:right w:w="115" w:type="dxa"/>
        </w:tblCellMar>
        <w:tblLook w:val="04A0" w:firstRow="1" w:lastRow="0" w:firstColumn="1" w:lastColumn="0" w:noHBand="0" w:noVBand="1"/>
      </w:tblPr>
      <w:tblGrid>
        <w:gridCol w:w="7640"/>
        <w:gridCol w:w="1700"/>
      </w:tblGrid>
      <w:tr w:rsidR="00E75DFB" w:rsidRPr="00B81AA2" w14:paraId="62461416" w14:textId="77777777" w:rsidTr="008259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640" w:type="dxa"/>
            <w:vAlign w:val="center"/>
          </w:tcPr>
          <w:p w14:paraId="2C3AA956" w14:textId="22983788" w:rsidR="00E75DFB" w:rsidRPr="00B81AA2" w:rsidRDefault="00F50F6C" w:rsidP="00F50F6C">
            <w:pPr>
              <w:pStyle w:val="BodyText"/>
              <w:ind w:left="0"/>
              <w:rPr>
                <w:rFonts w:ascii="Arial" w:hAnsi="Arial" w:cs="Arial"/>
                <w:color w:val="FFFFFF" w:themeColor="background2"/>
                <w:sz w:val="22"/>
              </w:rPr>
            </w:pPr>
            <w:r>
              <w:rPr>
                <w:rFonts w:ascii="Arial" w:hAnsi="Arial" w:cs="Arial"/>
                <w:color w:val="FFFFFF" w:themeColor="background2"/>
                <w:sz w:val="22"/>
              </w:rPr>
              <w:t>Understanding how the Flight Supports the Mission and Vision</w:t>
            </w:r>
          </w:p>
        </w:tc>
        <w:tc>
          <w:tcPr>
            <w:tcW w:w="1700" w:type="dxa"/>
            <w:vAlign w:val="center"/>
          </w:tcPr>
          <w:p w14:paraId="617F0DEC" w14:textId="77777777" w:rsidR="00E75DFB" w:rsidRPr="00B81AA2" w:rsidRDefault="00E75DFB" w:rsidP="00825979">
            <w:pPr>
              <w:pStyle w:val="BodyText"/>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2"/>
                <w:sz w:val="22"/>
              </w:rPr>
            </w:pPr>
            <w:r>
              <w:rPr>
                <w:rFonts w:ascii="Arial" w:hAnsi="Arial" w:cs="Arial"/>
                <w:color w:val="FFFFFF" w:themeColor="background2"/>
                <w:sz w:val="22"/>
              </w:rPr>
              <w:t>Clarification Needed?</w:t>
            </w:r>
          </w:p>
        </w:tc>
      </w:tr>
      <w:tr w:rsidR="00E75DFB" w:rsidRPr="00B81AA2" w14:paraId="15A5ADCD" w14:textId="77777777" w:rsidTr="008259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0" w:type="dxa"/>
          </w:tcPr>
          <w:p w14:paraId="357D8BC6" w14:textId="0B2B61C7" w:rsidR="00E75DFB" w:rsidRDefault="00E75DFB" w:rsidP="00825979">
            <w:pPr>
              <w:pStyle w:val="BodyText"/>
              <w:ind w:left="0"/>
              <w:rPr>
                <w:rFonts w:ascii="Arial" w:hAnsi="Arial" w:cs="Arial"/>
                <w:b w:val="0"/>
                <w:sz w:val="22"/>
              </w:rPr>
            </w:pPr>
            <w:r>
              <w:rPr>
                <w:rFonts w:ascii="Arial" w:hAnsi="Arial" w:cs="Arial"/>
                <w:b w:val="0"/>
                <w:sz w:val="22"/>
              </w:rPr>
              <w:t>How does my flight support the squadron’s mission?</w:t>
            </w:r>
            <w:r>
              <w:rPr>
                <w:rStyle w:val="FootnoteReference"/>
                <w:rFonts w:ascii="Arial" w:hAnsi="Arial" w:cs="Arial"/>
                <w:b w:val="0"/>
                <w:sz w:val="22"/>
              </w:rPr>
              <w:footnoteReference w:id="3"/>
            </w:r>
          </w:p>
          <w:p w14:paraId="2C680778" w14:textId="77777777" w:rsidR="00E75DFB" w:rsidRDefault="00E75DFB" w:rsidP="00825979">
            <w:pPr>
              <w:pStyle w:val="BodyText"/>
              <w:ind w:left="0"/>
              <w:rPr>
                <w:rFonts w:ascii="Arial" w:hAnsi="Arial" w:cs="Arial"/>
                <w:b w:val="0"/>
                <w:sz w:val="22"/>
              </w:rPr>
            </w:pPr>
          </w:p>
          <w:p w14:paraId="2DF34695" w14:textId="77777777" w:rsidR="00E75DFB" w:rsidRDefault="00E75DFB" w:rsidP="00825979">
            <w:pPr>
              <w:pStyle w:val="BodyText"/>
              <w:ind w:left="0"/>
              <w:rPr>
                <w:rFonts w:ascii="Arial" w:hAnsi="Arial" w:cs="Arial"/>
                <w:b w:val="0"/>
                <w:sz w:val="22"/>
              </w:rPr>
            </w:pPr>
          </w:p>
          <w:p w14:paraId="68E7A09C" w14:textId="77777777" w:rsidR="00E75DFB" w:rsidRDefault="00E75DFB" w:rsidP="00825979">
            <w:pPr>
              <w:pStyle w:val="BodyText"/>
              <w:ind w:left="0"/>
              <w:rPr>
                <w:rFonts w:ascii="Arial" w:hAnsi="Arial" w:cs="Arial"/>
                <w:b w:val="0"/>
                <w:sz w:val="22"/>
              </w:rPr>
            </w:pPr>
          </w:p>
          <w:p w14:paraId="190982C0" w14:textId="77777777" w:rsidR="00E75DFB" w:rsidRDefault="00E75DFB" w:rsidP="00825979">
            <w:pPr>
              <w:pStyle w:val="BodyText"/>
              <w:ind w:left="0"/>
              <w:rPr>
                <w:rFonts w:ascii="Arial" w:hAnsi="Arial" w:cs="Arial"/>
                <w:b w:val="0"/>
                <w:sz w:val="22"/>
              </w:rPr>
            </w:pPr>
          </w:p>
          <w:p w14:paraId="1CE9BFD1" w14:textId="77777777" w:rsidR="00E75DFB" w:rsidRDefault="00E75DFB" w:rsidP="00825979">
            <w:pPr>
              <w:pStyle w:val="BodyText"/>
              <w:ind w:left="0"/>
              <w:rPr>
                <w:rFonts w:ascii="Arial" w:hAnsi="Arial" w:cs="Arial"/>
                <w:b w:val="0"/>
                <w:sz w:val="22"/>
              </w:rPr>
            </w:pPr>
          </w:p>
          <w:p w14:paraId="4E707404" w14:textId="77777777" w:rsidR="00E75DFB" w:rsidRPr="00B81AA2" w:rsidRDefault="00E75DFB" w:rsidP="00825979">
            <w:pPr>
              <w:pStyle w:val="BodyText"/>
              <w:ind w:left="0"/>
              <w:rPr>
                <w:rFonts w:ascii="Arial" w:hAnsi="Arial" w:cs="Arial"/>
                <w:b w:val="0"/>
                <w:sz w:val="22"/>
              </w:rPr>
            </w:pPr>
          </w:p>
        </w:tc>
        <w:tc>
          <w:tcPr>
            <w:tcW w:w="1700" w:type="dxa"/>
            <w:vAlign w:val="center"/>
          </w:tcPr>
          <w:p w14:paraId="4B1F950B" w14:textId="77777777" w:rsidR="00E75DFB" w:rsidRPr="00B81AA2" w:rsidRDefault="00E75DFB" w:rsidP="00825979">
            <w:pPr>
              <w:pStyle w:val="BodyText"/>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Y       N</w:t>
            </w:r>
          </w:p>
        </w:tc>
      </w:tr>
      <w:tr w:rsidR="00E75DFB" w:rsidRPr="00B81AA2" w14:paraId="21F099A2" w14:textId="77777777" w:rsidTr="00825979">
        <w:tc>
          <w:tcPr>
            <w:cnfStyle w:val="001000000000" w:firstRow="0" w:lastRow="0" w:firstColumn="1" w:lastColumn="0" w:oddVBand="0" w:evenVBand="0" w:oddHBand="0" w:evenHBand="0" w:firstRowFirstColumn="0" w:firstRowLastColumn="0" w:lastRowFirstColumn="0" w:lastRowLastColumn="0"/>
            <w:tcW w:w="7640" w:type="dxa"/>
          </w:tcPr>
          <w:p w14:paraId="10094D0B" w14:textId="7692D260" w:rsidR="00E75DFB" w:rsidRDefault="00E75DFB" w:rsidP="00825979">
            <w:pPr>
              <w:pStyle w:val="BodyText"/>
              <w:ind w:left="0"/>
              <w:rPr>
                <w:rFonts w:ascii="Arial" w:hAnsi="Arial" w:cs="Arial"/>
                <w:b w:val="0"/>
                <w:sz w:val="22"/>
              </w:rPr>
            </w:pPr>
            <w:r>
              <w:rPr>
                <w:rFonts w:ascii="Arial" w:hAnsi="Arial" w:cs="Arial"/>
                <w:b w:val="0"/>
                <w:sz w:val="22"/>
              </w:rPr>
              <w:t>How will my flight help the commander achieve his/her vision for the squadron?</w:t>
            </w:r>
            <w:r w:rsidR="00841D27" w:rsidRPr="00841D27">
              <w:rPr>
                <w:rFonts w:ascii="Arial" w:hAnsi="Arial" w:cs="Arial"/>
                <w:b w:val="0"/>
                <w:sz w:val="22"/>
                <w:vertAlign w:val="superscript"/>
              </w:rPr>
              <w:t>2</w:t>
            </w:r>
          </w:p>
          <w:p w14:paraId="4FDD61FB" w14:textId="77777777" w:rsidR="00E75DFB" w:rsidRDefault="00E75DFB" w:rsidP="00825979">
            <w:pPr>
              <w:pStyle w:val="BodyText"/>
              <w:ind w:left="0"/>
              <w:rPr>
                <w:rFonts w:ascii="Arial" w:hAnsi="Arial" w:cs="Arial"/>
                <w:b w:val="0"/>
                <w:sz w:val="22"/>
              </w:rPr>
            </w:pPr>
          </w:p>
          <w:p w14:paraId="7B04C2DB" w14:textId="77777777" w:rsidR="00E75DFB" w:rsidRDefault="00E75DFB" w:rsidP="00825979">
            <w:pPr>
              <w:pStyle w:val="BodyText"/>
              <w:ind w:left="0"/>
              <w:rPr>
                <w:rFonts w:ascii="Arial" w:hAnsi="Arial" w:cs="Arial"/>
                <w:b w:val="0"/>
                <w:sz w:val="22"/>
              </w:rPr>
            </w:pPr>
          </w:p>
          <w:p w14:paraId="00B44240" w14:textId="77777777" w:rsidR="00E75DFB" w:rsidRDefault="00E75DFB" w:rsidP="00825979">
            <w:pPr>
              <w:pStyle w:val="BodyText"/>
              <w:ind w:left="0"/>
              <w:rPr>
                <w:rFonts w:ascii="Arial" w:hAnsi="Arial" w:cs="Arial"/>
                <w:b w:val="0"/>
                <w:sz w:val="22"/>
              </w:rPr>
            </w:pPr>
          </w:p>
          <w:p w14:paraId="1E5E39F0" w14:textId="77777777" w:rsidR="00E75DFB" w:rsidRDefault="00E75DFB" w:rsidP="00825979">
            <w:pPr>
              <w:pStyle w:val="BodyText"/>
              <w:ind w:left="0"/>
              <w:rPr>
                <w:rFonts w:ascii="Arial" w:hAnsi="Arial" w:cs="Arial"/>
                <w:b w:val="0"/>
                <w:sz w:val="22"/>
              </w:rPr>
            </w:pPr>
          </w:p>
          <w:p w14:paraId="1FE177DE" w14:textId="77777777" w:rsidR="00E75DFB" w:rsidRDefault="00E75DFB" w:rsidP="00825979">
            <w:pPr>
              <w:pStyle w:val="BodyText"/>
              <w:ind w:left="0"/>
              <w:rPr>
                <w:rFonts w:ascii="Arial" w:hAnsi="Arial" w:cs="Arial"/>
                <w:b w:val="0"/>
                <w:sz w:val="22"/>
              </w:rPr>
            </w:pPr>
          </w:p>
          <w:p w14:paraId="27C05029" w14:textId="77777777" w:rsidR="00E75DFB" w:rsidRDefault="00E75DFB" w:rsidP="00825979">
            <w:pPr>
              <w:pStyle w:val="BodyText"/>
              <w:ind w:left="0"/>
              <w:rPr>
                <w:rFonts w:ascii="Arial" w:hAnsi="Arial" w:cs="Arial"/>
                <w:b w:val="0"/>
                <w:sz w:val="22"/>
              </w:rPr>
            </w:pPr>
          </w:p>
        </w:tc>
        <w:tc>
          <w:tcPr>
            <w:tcW w:w="1700" w:type="dxa"/>
            <w:vAlign w:val="center"/>
          </w:tcPr>
          <w:p w14:paraId="17D00230" w14:textId="77777777" w:rsidR="00E75DFB" w:rsidRDefault="00E75DFB" w:rsidP="00825979">
            <w:pPr>
              <w:pStyle w:val="BodyText"/>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Y       N</w:t>
            </w:r>
          </w:p>
        </w:tc>
      </w:tr>
      <w:tr w:rsidR="00E75DFB" w:rsidRPr="00B81AA2" w14:paraId="54D6BFBF" w14:textId="77777777" w:rsidTr="008259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0" w:type="dxa"/>
          </w:tcPr>
          <w:p w14:paraId="2642A1CD" w14:textId="66EFED5F" w:rsidR="00E75DFB" w:rsidRDefault="00841D27" w:rsidP="00825979">
            <w:pPr>
              <w:pStyle w:val="BodyText"/>
              <w:ind w:left="0"/>
              <w:rPr>
                <w:rFonts w:ascii="Arial" w:hAnsi="Arial" w:cs="Arial"/>
                <w:b w:val="0"/>
                <w:sz w:val="22"/>
              </w:rPr>
            </w:pPr>
            <w:r>
              <w:rPr>
                <w:rFonts w:ascii="Arial" w:hAnsi="Arial" w:cs="Arial"/>
                <w:b w:val="0"/>
                <w:sz w:val="22"/>
              </w:rPr>
              <w:t xml:space="preserve">Can I explain where our flight fits into the “big picture” in </w:t>
            </w:r>
            <w:r w:rsidR="00E75DFB">
              <w:rPr>
                <w:rFonts w:ascii="Arial" w:hAnsi="Arial" w:cs="Arial"/>
                <w:b w:val="0"/>
                <w:sz w:val="22"/>
              </w:rPr>
              <w:t xml:space="preserve">easy-to-understand terms?  </w:t>
            </w:r>
            <w:r>
              <w:rPr>
                <w:rFonts w:ascii="Arial" w:hAnsi="Arial" w:cs="Arial"/>
                <w:b w:val="0"/>
                <w:sz w:val="22"/>
              </w:rPr>
              <w:t>What will I say?</w:t>
            </w:r>
          </w:p>
          <w:p w14:paraId="6545EB4F" w14:textId="77777777" w:rsidR="00E75DFB" w:rsidRDefault="00E75DFB" w:rsidP="00825979">
            <w:pPr>
              <w:pStyle w:val="BodyText"/>
              <w:ind w:left="0"/>
              <w:rPr>
                <w:rFonts w:ascii="Arial" w:hAnsi="Arial" w:cs="Arial"/>
                <w:b w:val="0"/>
                <w:sz w:val="22"/>
              </w:rPr>
            </w:pPr>
          </w:p>
          <w:p w14:paraId="46610FE0" w14:textId="77777777" w:rsidR="00E75DFB" w:rsidRDefault="00E75DFB" w:rsidP="00825979">
            <w:pPr>
              <w:pStyle w:val="BodyText"/>
              <w:ind w:left="0"/>
              <w:rPr>
                <w:rFonts w:ascii="Arial" w:hAnsi="Arial" w:cs="Arial"/>
                <w:b w:val="0"/>
                <w:sz w:val="22"/>
              </w:rPr>
            </w:pPr>
          </w:p>
          <w:p w14:paraId="14AAE230" w14:textId="77777777" w:rsidR="00E75DFB" w:rsidRDefault="00E75DFB" w:rsidP="00825979">
            <w:pPr>
              <w:pStyle w:val="BodyText"/>
              <w:ind w:left="0"/>
              <w:rPr>
                <w:rFonts w:ascii="Arial" w:hAnsi="Arial" w:cs="Arial"/>
                <w:b w:val="0"/>
                <w:sz w:val="22"/>
              </w:rPr>
            </w:pPr>
          </w:p>
          <w:p w14:paraId="7AB40ECB" w14:textId="77777777" w:rsidR="00E75DFB" w:rsidRDefault="00E75DFB" w:rsidP="00825979">
            <w:pPr>
              <w:pStyle w:val="BodyText"/>
              <w:ind w:left="0"/>
              <w:rPr>
                <w:rFonts w:ascii="Arial" w:hAnsi="Arial" w:cs="Arial"/>
                <w:b w:val="0"/>
                <w:sz w:val="22"/>
              </w:rPr>
            </w:pPr>
          </w:p>
          <w:p w14:paraId="68A88D43" w14:textId="77777777" w:rsidR="00E75DFB" w:rsidRDefault="00E75DFB" w:rsidP="00825979">
            <w:pPr>
              <w:pStyle w:val="BodyText"/>
              <w:ind w:left="0"/>
              <w:rPr>
                <w:rFonts w:ascii="Arial" w:hAnsi="Arial" w:cs="Arial"/>
                <w:b w:val="0"/>
                <w:sz w:val="22"/>
              </w:rPr>
            </w:pPr>
          </w:p>
          <w:p w14:paraId="25402593" w14:textId="77777777" w:rsidR="00E75DFB" w:rsidRDefault="00E75DFB" w:rsidP="00825979">
            <w:pPr>
              <w:pStyle w:val="BodyText"/>
              <w:ind w:left="0"/>
              <w:rPr>
                <w:rFonts w:ascii="Arial" w:hAnsi="Arial" w:cs="Arial"/>
                <w:b w:val="0"/>
                <w:sz w:val="22"/>
              </w:rPr>
            </w:pPr>
          </w:p>
        </w:tc>
        <w:tc>
          <w:tcPr>
            <w:tcW w:w="1700" w:type="dxa"/>
            <w:vAlign w:val="center"/>
          </w:tcPr>
          <w:p w14:paraId="28EE30E6" w14:textId="77777777" w:rsidR="00E75DFB" w:rsidRDefault="00E75DFB" w:rsidP="00825979">
            <w:pPr>
              <w:pStyle w:val="BodyText"/>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Y       N</w:t>
            </w:r>
          </w:p>
        </w:tc>
      </w:tr>
    </w:tbl>
    <w:p w14:paraId="3ABBE118" w14:textId="0C9489CF" w:rsidR="00E75DFB" w:rsidRDefault="00E75DFB" w:rsidP="00E75DFB"/>
    <w:p w14:paraId="39778997" w14:textId="76AED5EB" w:rsidR="00841D27" w:rsidRDefault="00841D27" w:rsidP="00E75DFB">
      <w:r>
        <w:t>Some flight-level leaders, especially in squadrons with very diverse missions, go as far as to develop their own mission and vision statements.  If you do this, remember</w:t>
      </w:r>
      <w:r w:rsidR="005136C3">
        <w:rPr>
          <w:rStyle w:val="FootnoteReference"/>
        </w:rPr>
        <w:footnoteReference w:id="4"/>
      </w:r>
      <w:r>
        <w:t>:</w:t>
      </w:r>
    </w:p>
    <w:p w14:paraId="56CF65D8" w14:textId="34CB4604" w:rsidR="00841D27" w:rsidRDefault="00841D27" w:rsidP="00841D27">
      <w:pPr>
        <w:ind w:left="360"/>
      </w:pPr>
      <w:r>
        <w:t xml:space="preserve">A mission statement should </w:t>
      </w:r>
      <w:r w:rsidR="005136C3">
        <w:t xml:space="preserve">clearly and concisely state a </w:t>
      </w:r>
      <w:r w:rsidRPr="00841D27">
        <w:t xml:space="preserve">task and a purpose. </w:t>
      </w:r>
      <w:r w:rsidR="005136C3">
        <w:t>The task s</w:t>
      </w:r>
      <w:r>
        <w:t xml:space="preserve">hould </w:t>
      </w:r>
      <w:r w:rsidRPr="00841D27">
        <w:t xml:space="preserve">describe what your </w:t>
      </w:r>
      <w:r>
        <w:t xml:space="preserve">flight </w:t>
      </w:r>
      <w:r w:rsidR="005136C3">
        <w:t>does</w:t>
      </w:r>
      <w:r>
        <w:t>.</w:t>
      </w:r>
      <w:r w:rsidR="005136C3">
        <w:t xml:space="preserve"> The purpose should tie the mission to a greater goal (e.g., the mission of the squadron). </w:t>
      </w:r>
      <w:r w:rsidRPr="00841D27">
        <w:t xml:space="preserve"> Start by asking yourself these questions: “What are you aiming for?” “What is your overall objective</w:t>
      </w:r>
      <w:r w:rsidR="005136C3">
        <w:t>?</w:t>
      </w:r>
      <w:r w:rsidRPr="00841D27">
        <w:t>” “What is it that you desire to achieve and how will you achieve it?”</w:t>
      </w:r>
    </w:p>
    <w:p w14:paraId="3B6F4D68" w14:textId="6157E332" w:rsidR="005136C3" w:rsidRPr="005136C3" w:rsidRDefault="005136C3" w:rsidP="005136C3">
      <w:pPr>
        <w:ind w:left="360"/>
      </w:pPr>
      <w:r>
        <w:t xml:space="preserve">A vision statement </w:t>
      </w:r>
      <w:r w:rsidRPr="005136C3">
        <w:t>should describe</w:t>
      </w:r>
      <w:r>
        <w:t xml:space="preserve"> what the future will look like.  It should be clear and concise and communicate a sense of purpose—the raison d’être—for the flight.</w:t>
      </w:r>
    </w:p>
    <w:p w14:paraId="6CAB71D1" w14:textId="5DBEA18B" w:rsidR="005136C3" w:rsidRDefault="005136C3" w:rsidP="005136C3">
      <w:pPr>
        <w:pStyle w:val="Heading3"/>
      </w:pPr>
      <w:r>
        <w:lastRenderedPageBreak/>
        <w:t>Flight Goals</w:t>
      </w:r>
    </w:p>
    <w:tbl>
      <w:tblPr>
        <w:tblStyle w:val="LightList1"/>
        <w:tblW w:w="0" w:type="auto"/>
        <w:tblCellMar>
          <w:top w:w="115" w:type="dxa"/>
          <w:left w:w="115" w:type="dxa"/>
          <w:bottom w:w="115" w:type="dxa"/>
          <w:right w:w="115" w:type="dxa"/>
        </w:tblCellMar>
        <w:tblLook w:val="04A0" w:firstRow="1" w:lastRow="0" w:firstColumn="1" w:lastColumn="0" w:noHBand="0" w:noVBand="1"/>
      </w:tblPr>
      <w:tblGrid>
        <w:gridCol w:w="7640"/>
        <w:gridCol w:w="1700"/>
      </w:tblGrid>
      <w:tr w:rsidR="00F50F6C" w:rsidRPr="00B81AA2" w14:paraId="2F874B90" w14:textId="77777777" w:rsidTr="008259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640" w:type="dxa"/>
            <w:vAlign w:val="center"/>
          </w:tcPr>
          <w:p w14:paraId="11FBB8CE" w14:textId="38CBEA14" w:rsidR="00F50F6C" w:rsidRPr="00B81AA2" w:rsidRDefault="00F50F6C" w:rsidP="00F50F6C">
            <w:pPr>
              <w:pStyle w:val="BodyText"/>
              <w:ind w:left="0"/>
              <w:rPr>
                <w:rFonts w:ascii="Arial" w:hAnsi="Arial" w:cs="Arial"/>
                <w:color w:val="FFFFFF" w:themeColor="background2"/>
                <w:sz w:val="22"/>
              </w:rPr>
            </w:pPr>
            <w:r>
              <w:rPr>
                <w:rFonts w:ascii="Arial" w:hAnsi="Arial" w:cs="Arial"/>
                <w:color w:val="FFFFFF" w:themeColor="background2"/>
                <w:sz w:val="22"/>
              </w:rPr>
              <w:t>Establishing Flight Goals</w:t>
            </w:r>
          </w:p>
        </w:tc>
        <w:tc>
          <w:tcPr>
            <w:tcW w:w="1700" w:type="dxa"/>
            <w:vAlign w:val="center"/>
          </w:tcPr>
          <w:p w14:paraId="00ED6D50" w14:textId="77777777" w:rsidR="00F50F6C" w:rsidRPr="00B81AA2" w:rsidRDefault="00F50F6C" w:rsidP="00825979">
            <w:pPr>
              <w:pStyle w:val="BodyText"/>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2"/>
                <w:sz w:val="22"/>
              </w:rPr>
            </w:pPr>
            <w:r>
              <w:rPr>
                <w:rFonts w:ascii="Arial" w:hAnsi="Arial" w:cs="Arial"/>
                <w:color w:val="FFFFFF" w:themeColor="background2"/>
                <w:sz w:val="22"/>
              </w:rPr>
              <w:t>Clarification Needed?</w:t>
            </w:r>
          </w:p>
        </w:tc>
      </w:tr>
      <w:tr w:rsidR="00F50F6C" w:rsidRPr="00B81AA2" w14:paraId="08E44DAC" w14:textId="77777777" w:rsidTr="008259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0" w:type="dxa"/>
          </w:tcPr>
          <w:p w14:paraId="746AA150" w14:textId="72087021" w:rsidR="00F50F6C" w:rsidRDefault="00F50F6C" w:rsidP="00825979">
            <w:pPr>
              <w:pStyle w:val="BodyText"/>
              <w:ind w:left="0"/>
              <w:rPr>
                <w:rFonts w:ascii="Arial" w:hAnsi="Arial" w:cs="Arial"/>
                <w:b w:val="0"/>
                <w:sz w:val="22"/>
              </w:rPr>
            </w:pPr>
            <w:r>
              <w:rPr>
                <w:rFonts w:ascii="Arial" w:hAnsi="Arial" w:cs="Arial"/>
                <w:b w:val="0"/>
                <w:sz w:val="22"/>
              </w:rPr>
              <w:t>What are my commander’s goals for my flight?</w:t>
            </w:r>
            <w:r>
              <w:rPr>
                <w:rStyle w:val="FootnoteReference"/>
                <w:rFonts w:ascii="Arial" w:hAnsi="Arial" w:cs="Arial"/>
                <w:b w:val="0"/>
                <w:sz w:val="22"/>
              </w:rPr>
              <w:footnoteReference w:id="5"/>
            </w:r>
          </w:p>
          <w:p w14:paraId="39BB62C7" w14:textId="77777777" w:rsidR="00F50F6C" w:rsidRDefault="00F50F6C" w:rsidP="00825979">
            <w:pPr>
              <w:pStyle w:val="BodyText"/>
              <w:ind w:left="0"/>
              <w:rPr>
                <w:rFonts w:ascii="Arial" w:hAnsi="Arial" w:cs="Arial"/>
                <w:b w:val="0"/>
                <w:sz w:val="22"/>
              </w:rPr>
            </w:pPr>
          </w:p>
          <w:p w14:paraId="64C92CF4" w14:textId="77777777" w:rsidR="00F50F6C" w:rsidRDefault="00F50F6C" w:rsidP="00825979">
            <w:pPr>
              <w:pStyle w:val="BodyText"/>
              <w:ind w:left="0"/>
              <w:rPr>
                <w:rFonts w:ascii="Arial" w:hAnsi="Arial" w:cs="Arial"/>
                <w:b w:val="0"/>
                <w:sz w:val="22"/>
              </w:rPr>
            </w:pPr>
          </w:p>
          <w:p w14:paraId="14CE837B" w14:textId="77777777" w:rsidR="00F50F6C" w:rsidRDefault="00F50F6C" w:rsidP="00825979">
            <w:pPr>
              <w:pStyle w:val="BodyText"/>
              <w:ind w:left="0"/>
              <w:rPr>
                <w:rFonts w:ascii="Arial" w:hAnsi="Arial" w:cs="Arial"/>
                <w:b w:val="0"/>
                <w:sz w:val="22"/>
              </w:rPr>
            </w:pPr>
          </w:p>
          <w:p w14:paraId="5196BC4E" w14:textId="65A81F68" w:rsidR="00F50F6C" w:rsidRDefault="00F50F6C" w:rsidP="00825979">
            <w:pPr>
              <w:pStyle w:val="BodyText"/>
              <w:ind w:left="0"/>
              <w:rPr>
                <w:rFonts w:ascii="Arial" w:hAnsi="Arial" w:cs="Arial"/>
                <w:b w:val="0"/>
                <w:sz w:val="22"/>
              </w:rPr>
            </w:pPr>
          </w:p>
          <w:p w14:paraId="7DC9B683" w14:textId="33C940C6" w:rsidR="00F50F6C" w:rsidRDefault="00F50F6C" w:rsidP="00825979">
            <w:pPr>
              <w:pStyle w:val="BodyText"/>
              <w:ind w:left="0"/>
              <w:rPr>
                <w:rFonts w:ascii="Arial" w:hAnsi="Arial" w:cs="Arial"/>
                <w:b w:val="0"/>
                <w:sz w:val="22"/>
              </w:rPr>
            </w:pPr>
          </w:p>
          <w:p w14:paraId="4AC6B8E1" w14:textId="77777777" w:rsidR="00F50F6C" w:rsidRDefault="00F50F6C" w:rsidP="00825979">
            <w:pPr>
              <w:pStyle w:val="BodyText"/>
              <w:ind w:left="0"/>
              <w:rPr>
                <w:rFonts w:ascii="Arial" w:hAnsi="Arial" w:cs="Arial"/>
                <w:b w:val="0"/>
                <w:sz w:val="22"/>
              </w:rPr>
            </w:pPr>
          </w:p>
          <w:p w14:paraId="1EC2E623" w14:textId="77777777" w:rsidR="00F50F6C" w:rsidRDefault="00F50F6C" w:rsidP="00825979">
            <w:pPr>
              <w:pStyle w:val="BodyText"/>
              <w:ind w:left="0"/>
              <w:rPr>
                <w:rFonts w:ascii="Arial" w:hAnsi="Arial" w:cs="Arial"/>
                <w:b w:val="0"/>
                <w:sz w:val="22"/>
              </w:rPr>
            </w:pPr>
          </w:p>
          <w:p w14:paraId="36039279" w14:textId="77777777" w:rsidR="00F50F6C" w:rsidRPr="00B81AA2" w:rsidRDefault="00F50F6C" w:rsidP="00825979">
            <w:pPr>
              <w:pStyle w:val="BodyText"/>
              <w:ind w:left="0"/>
              <w:rPr>
                <w:rFonts w:ascii="Arial" w:hAnsi="Arial" w:cs="Arial"/>
                <w:b w:val="0"/>
                <w:sz w:val="22"/>
              </w:rPr>
            </w:pPr>
          </w:p>
        </w:tc>
        <w:tc>
          <w:tcPr>
            <w:tcW w:w="1700" w:type="dxa"/>
            <w:vAlign w:val="center"/>
          </w:tcPr>
          <w:p w14:paraId="421709EB" w14:textId="77777777" w:rsidR="00F50F6C" w:rsidRPr="00B81AA2" w:rsidRDefault="00F50F6C" w:rsidP="00825979">
            <w:pPr>
              <w:pStyle w:val="BodyText"/>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Y       N</w:t>
            </w:r>
          </w:p>
        </w:tc>
      </w:tr>
      <w:tr w:rsidR="00F50F6C" w:rsidRPr="00B81AA2" w14:paraId="1FDE0FE6" w14:textId="77777777" w:rsidTr="00825979">
        <w:tc>
          <w:tcPr>
            <w:cnfStyle w:val="001000000000" w:firstRow="0" w:lastRow="0" w:firstColumn="1" w:lastColumn="0" w:oddVBand="0" w:evenVBand="0" w:oddHBand="0" w:evenHBand="0" w:firstRowFirstColumn="0" w:firstRowLastColumn="0" w:lastRowFirstColumn="0" w:lastRowLastColumn="0"/>
            <w:tcW w:w="7640" w:type="dxa"/>
          </w:tcPr>
          <w:p w14:paraId="3D42645C" w14:textId="56372DF4" w:rsidR="00F50F6C" w:rsidRDefault="00F50F6C" w:rsidP="00825979">
            <w:pPr>
              <w:pStyle w:val="BodyText"/>
              <w:ind w:left="0"/>
              <w:rPr>
                <w:rFonts w:ascii="Arial" w:hAnsi="Arial" w:cs="Arial"/>
                <w:b w:val="0"/>
                <w:sz w:val="22"/>
              </w:rPr>
            </w:pPr>
            <w:r>
              <w:rPr>
                <w:rFonts w:ascii="Arial" w:hAnsi="Arial" w:cs="Arial"/>
                <w:b w:val="0"/>
                <w:sz w:val="22"/>
              </w:rPr>
              <w:t>What are my goals for my flight?  Have I integrated my commander</w:t>
            </w:r>
            <w:r w:rsidR="00D47C99">
              <w:rPr>
                <w:rFonts w:ascii="Arial" w:hAnsi="Arial" w:cs="Arial"/>
                <w:b w:val="0"/>
                <w:sz w:val="22"/>
              </w:rPr>
              <w:t>’</w:t>
            </w:r>
            <w:r>
              <w:rPr>
                <w:rFonts w:ascii="Arial" w:hAnsi="Arial" w:cs="Arial"/>
                <w:b w:val="0"/>
                <w:sz w:val="22"/>
              </w:rPr>
              <w:t>s goals into my goals?</w:t>
            </w:r>
          </w:p>
          <w:p w14:paraId="49015FE7" w14:textId="71665055" w:rsidR="00F50F6C" w:rsidRDefault="00F50F6C" w:rsidP="00825979">
            <w:pPr>
              <w:pStyle w:val="BodyText"/>
              <w:ind w:left="0"/>
              <w:rPr>
                <w:rFonts w:ascii="Arial" w:hAnsi="Arial" w:cs="Arial"/>
                <w:b w:val="0"/>
                <w:sz w:val="22"/>
              </w:rPr>
            </w:pPr>
          </w:p>
          <w:p w14:paraId="7D24AF1B" w14:textId="4B7F047C" w:rsidR="00F50F6C" w:rsidRDefault="00F50F6C" w:rsidP="00825979">
            <w:pPr>
              <w:pStyle w:val="BodyText"/>
              <w:ind w:left="0"/>
              <w:rPr>
                <w:rFonts w:ascii="Arial" w:hAnsi="Arial" w:cs="Arial"/>
                <w:b w:val="0"/>
                <w:sz w:val="22"/>
              </w:rPr>
            </w:pPr>
          </w:p>
          <w:p w14:paraId="62DBF744" w14:textId="1CB3576C" w:rsidR="00F50F6C" w:rsidRDefault="00F50F6C" w:rsidP="00825979">
            <w:pPr>
              <w:pStyle w:val="BodyText"/>
              <w:ind w:left="0"/>
              <w:rPr>
                <w:rFonts w:ascii="Arial" w:hAnsi="Arial" w:cs="Arial"/>
                <w:b w:val="0"/>
                <w:sz w:val="22"/>
              </w:rPr>
            </w:pPr>
          </w:p>
          <w:p w14:paraId="272D8B80" w14:textId="4D45BE05" w:rsidR="00F50F6C" w:rsidRDefault="00F50F6C" w:rsidP="00825979">
            <w:pPr>
              <w:pStyle w:val="BodyText"/>
              <w:ind w:left="0"/>
              <w:rPr>
                <w:rFonts w:ascii="Arial" w:hAnsi="Arial" w:cs="Arial"/>
                <w:b w:val="0"/>
                <w:sz w:val="22"/>
              </w:rPr>
            </w:pPr>
          </w:p>
          <w:p w14:paraId="0797959E" w14:textId="25351101" w:rsidR="00F50F6C" w:rsidRDefault="00F50F6C" w:rsidP="00825979">
            <w:pPr>
              <w:pStyle w:val="BodyText"/>
              <w:ind w:left="0"/>
              <w:rPr>
                <w:rFonts w:ascii="Arial" w:hAnsi="Arial" w:cs="Arial"/>
                <w:b w:val="0"/>
                <w:sz w:val="22"/>
              </w:rPr>
            </w:pPr>
          </w:p>
          <w:p w14:paraId="7FDA2974" w14:textId="77777777" w:rsidR="00F50F6C" w:rsidRDefault="00F50F6C" w:rsidP="00825979">
            <w:pPr>
              <w:pStyle w:val="BodyText"/>
              <w:ind w:left="0"/>
              <w:rPr>
                <w:rFonts w:ascii="Arial" w:hAnsi="Arial" w:cs="Arial"/>
                <w:b w:val="0"/>
                <w:sz w:val="22"/>
              </w:rPr>
            </w:pPr>
          </w:p>
          <w:p w14:paraId="38BAFA8E" w14:textId="7E05BD76" w:rsidR="00F50F6C" w:rsidRDefault="00F50F6C" w:rsidP="00825979">
            <w:pPr>
              <w:pStyle w:val="BodyText"/>
              <w:ind w:left="0"/>
              <w:rPr>
                <w:rFonts w:ascii="Arial" w:hAnsi="Arial" w:cs="Arial"/>
                <w:b w:val="0"/>
                <w:sz w:val="22"/>
              </w:rPr>
            </w:pPr>
          </w:p>
        </w:tc>
        <w:tc>
          <w:tcPr>
            <w:tcW w:w="1700" w:type="dxa"/>
            <w:vAlign w:val="center"/>
          </w:tcPr>
          <w:p w14:paraId="782ADFF1" w14:textId="2FEBA02A" w:rsidR="00F50F6C" w:rsidRDefault="00D47C99" w:rsidP="00825979">
            <w:pPr>
              <w:pStyle w:val="BodyText"/>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Y       N</w:t>
            </w:r>
          </w:p>
        </w:tc>
      </w:tr>
      <w:tr w:rsidR="00F50F6C" w:rsidRPr="00B81AA2" w14:paraId="35B7A1CE" w14:textId="77777777" w:rsidTr="008259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0" w:type="dxa"/>
          </w:tcPr>
          <w:p w14:paraId="307B4D89" w14:textId="540A28D6" w:rsidR="00F50F6C" w:rsidRDefault="00F50F6C" w:rsidP="00F50F6C">
            <w:pPr>
              <w:pStyle w:val="BodyText"/>
              <w:ind w:left="0"/>
              <w:rPr>
                <w:rFonts w:ascii="Arial" w:hAnsi="Arial" w:cs="Arial"/>
                <w:b w:val="0"/>
                <w:sz w:val="22"/>
              </w:rPr>
            </w:pPr>
            <w:r>
              <w:rPr>
                <w:rFonts w:ascii="Arial" w:hAnsi="Arial" w:cs="Arial"/>
                <w:b w:val="0"/>
                <w:sz w:val="22"/>
              </w:rPr>
              <w:t>Can I explain these flight goals, and how they relate to the mission and vision in easy-to-understand terms?  What will I say?</w:t>
            </w:r>
          </w:p>
          <w:p w14:paraId="24CD86C4" w14:textId="0377F994" w:rsidR="00F50F6C" w:rsidRDefault="00F50F6C" w:rsidP="00F50F6C">
            <w:pPr>
              <w:pStyle w:val="BodyText"/>
              <w:ind w:left="0"/>
              <w:rPr>
                <w:rFonts w:ascii="Arial" w:hAnsi="Arial" w:cs="Arial"/>
                <w:b w:val="0"/>
                <w:sz w:val="22"/>
              </w:rPr>
            </w:pPr>
          </w:p>
          <w:p w14:paraId="2CAE5AF7" w14:textId="0552C74E" w:rsidR="00F50F6C" w:rsidRDefault="00F50F6C" w:rsidP="00F50F6C">
            <w:pPr>
              <w:pStyle w:val="BodyText"/>
              <w:ind w:left="0"/>
              <w:rPr>
                <w:rFonts w:ascii="Arial" w:hAnsi="Arial" w:cs="Arial"/>
                <w:b w:val="0"/>
                <w:sz w:val="22"/>
              </w:rPr>
            </w:pPr>
          </w:p>
          <w:p w14:paraId="53B4A273" w14:textId="4875DE10" w:rsidR="00F50F6C" w:rsidRDefault="00F50F6C" w:rsidP="00F50F6C">
            <w:pPr>
              <w:pStyle w:val="BodyText"/>
              <w:ind w:left="0"/>
              <w:rPr>
                <w:rFonts w:ascii="Arial" w:hAnsi="Arial" w:cs="Arial"/>
                <w:b w:val="0"/>
                <w:sz w:val="22"/>
              </w:rPr>
            </w:pPr>
          </w:p>
          <w:p w14:paraId="6CD4F370" w14:textId="04D4F0BF" w:rsidR="00F50F6C" w:rsidRDefault="00F50F6C" w:rsidP="00F50F6C">
            <w:pPr>
              <w:pStyle w:val="BodyText"/>
              <w:ind w:left="0"/>
              <w:rPr>
                <w:rFonts w:ascii="Arial" w:hAnsi="Arial" w:cs="Arial"/>
                <w:b w:val="0"/>
                <w:sz w:val="22"/>
              </w:rPr>
            </w:pPr>
          </w:p>
          <w:p w14:paraId="782494EB" w14:textId="5FABDEBF" w:rsidR="00F50F6C" w:rsidRDefault="00F50F6C" w:rsidP="00F50F6C">
            <w:pPr>
              <w:pStyle w:val="BodyText"/>
              <w:ind w:left="0"/>
              <w:rPr>
                <w:rFonts w:ascii="Arial" w:hAnsi="Arial" w:cs="Arial"/>
                <w:b w:val="0"/>
                <w:sz w:val="22"/>
              </w:rPr>
            </w:pPr>
          </w:p>
          <w:p w14:paraId="5F8D4164" w14:textId="77777777" w:rsidR="00F50F6C" w:rsidRDefault="00F50F6C" w:rsidP="00F50F6C">
            <w:pPr>
              <w:pStyle w:val="BodyText"/>
              <w:ind w:left="0"/>
              <w:rPr>
                <w:rFonts w:ascii="Arial" w:hAnsi="Arial" w:cs="Arial"/>
                <w:b w:val="0"/>
                <w:sz w:val="22"/>
              </w:rPr>
            </w:pPr>
          </w:p>
          <w:p w14:paraId="56BE8AFA" w14:textId="77777777" w:rsidR="00F50F6C" w:rsidRDefault="00F50F6C" w:rsidP="00825979">
            <w:pPr>
              <w:pStyle w:val="BodyText"/>
              <w:ind w:left="0"/>
              <w:rPr>
                <w:rFonts w:ascii="Arial" w:hAnsi="Arial" w:cs="Arial"/>
                <w:b w:val="0"/>
                <w:sz w:val="22"/>
              </w:rPr>
            </w:pPr>
          </w:p>
        </w:tc>
        <w:tc>
          <w:tcPr>
            <w:tcW w:w="1700" w:type="dxa"/>
            <w:vAlign w:val="center"/>
          </w:tcPr>
          <w:p w14:paraId="66E68CE2" w14:textId="2655B54D" w:rsidR="00F50F6C" w:rsidRDefault="00D47C99" w:rsidP="00825979">
            <w:pPr>
              <w:pStyle w:val="BodyText"/>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Y       N</w:t>
            </w:r>
          </w:p>
        </w:tc>
      </w:tr>
    </w:tbl>
    <w:p w14:paraId="75482FC1" w14:textId="4928530A" w:rsidR="00F50F6C" w:rsidRDefault="00F50F6C" w:rsidP="00F50F6C"/>
    <w:p w14:paraId="2B0674EF" w14:textId="60B64917" w:rsidR="00924F00" w:rsidRDefault="00924F00" w:rsidP="00F50F6C">
      <w:r>
        <w:t>When you create goals, use S.M.A.R.T. goal-setting method.</w:t>
      </w:r>
      <w:r>
        <w:rPr>
          <w:rStyle w:val="FootnoteReference"/>
        </w:rPr>
        <w:footnoteReference w:id="6"/>
      </w:r>
      <w:r>
        <w:t xml:space="preserve">  Ensure your goals are:</w:t>
      </w:r>
    </w:p>
    <w:p w14:paraId="20E5E75E" w14:textId="77E5B115" w:rsidR="00924F00" w:rsidRDefault="00924F00" w:rsidP="00924F00">
      <w:pPr>
        <w:pStyle w:val="ListParagraph"/>
        <w:numPr>
          <w:ilvl w:val="0"/>
          <w:numId w:val="37"/>
        </w:numPr>
      </w:pPr>
      <w:r>
        <w:t>Specific—Goals answer the six “W” questions (who, what, where, when, which, why).</w:t>
      </w:r>
    </w:p>
    <w:p w14:paraId="45512AC1" w14:textId="5A541458" w:rsidR="00924F00" w:rsidRDefault="00924F00" w:rsidP="00924F00">
      <w:pPr>
        <w:pStyle w:val="ListParagraph"/>
        <w:numPr>
          <w:ilvl w:val="0"/>
          <w:numId w:val="37"/>
        </w:numPr>
      </w:pPr>
      <w:r>
        <w:t>Measurable—Establish concrete criteria for measuring progress.</w:t>
      </w:r>
    </w:p>
    <w:p w14:paraId="64852667" w14:textId="77777777" w:rsidR="00924F00" w:rsidRDefault="00924F00" w:rsidP="00924F00">
      <w:pPr>
        <w:pStyle w:val="ListParagraph"/>
        <w:numPr>
          <w:ilvl w:val="0"/>
          <w:numId w:val="37"/>
        </w:numPr>
      </w:pPr>
      <w:r>
        <w:t>Attainable—Ensure the goal is feasible.</w:t>
      </w:r>
    </w:p>
    <w:p w14:paraId="6D65493A" w14:textId="77777777" w:rsidR="00924F00" w:rsidRDefault="00924F00" w:rsidP="00924F00">
      <w:pPr>
        <w:pStyle w:val="ListParagraph"/>
        <w:numPr>
          <w:ilvl w:val="0"/>
          <w:numId w:val="37"/>
        </w:numPr>
      </w:pPr>
      <w:r>
        <w:t>Realistic—Evaluate whether the team is both willing and able to strive toward a goal.</w:t>
      </w:r>
    </w:p>
    <w:p w14:paraId="7EBB1762" w14:textId="5B409DC5" w:rsidR="00924F00" w:rsidRDefault="00924F00" w:rsidP="00924F00">
      <w:pPr>
        <w:pStyle w:val="ListParagraph"/>
        <w:numPr>
          <w:ilvl w:val="0"/>
          <w:numId w:val="37"/>
        </w:numPr>
      </w:pPr>
      <w:r>
        <w:t>Timely—Develop a timeline for goal accomplishment</w:t>
      </w:r>
      <w:r w:rsidR="00AF5165">
        <w:t>.</w:t>
      </w:r>
    </w:p>
    <w:p w14:paraId="2ECD7DD3" w14:textId="6B322FFE" w:rsidR="00797933" w:rsidRDefault="004B2773" w:rsidP="00831EED">
      <w:pPr>
        <w:pStyle w:val="Heading2"/>
      </w:pPr>
      <w:r w:rsidRPr="00797933">
        <w:br w:type="page"/>
      </w:r>
      <w:r w:rsidR="003A20E0">
        <w:lastRenderedPageBreak/>
        <w:t>Preparing for the Unknown</w:t>
      </w:r>
      <w:r w:rsidR="00797933">
        <w:t xml:space="preserve"> </w:t>
      </w:r>
      <w:r w:rsidR="00D62171">
        <w:t>Exercise Guide</w:t>
      </w:r>
    </w:p>
    <w:p w14:paraId="1C60D056" w14:textId="2B979525" w:rsidR="00797933" w:rsidRDefault="00797933" w:rsidP="00797933">
      <w:pPr>
        <w:jc w:val="right"/>
        <w:rPr>
          <w:i/>
        </w:rPr>
      </w:pPr>
      <w:r w:rsidRPr="00C16E03">
        <w:rPr>
          <w:i/>
        </w:rPr>
        <w:t xml:space="preserve">Developed by the </w:t>
      </w:r>
      <w:ins w:id="154" w:author="Author">
        <w:del w:id="155" w:author="ZIMMERMAN, NICOLAS H Lt Col USAF AETC GCPME/DLL" w:date="2025-04-09T16:16:00Z" w16du:dateUtc="2025-04-09T21:16:00Z">
          <w:r w:rsidR="00693784" w:rsidRPr="00693784" w:rsidDel="00554A7E">
            <w:rPr>
              <w:i/>
            </w:rPr>
            <w:delText>Air University Global College</w:delText>
          </w:r>
        </w:del>
      </w:ins>
      <w:ins w:id="156" w:author="ZIMMERMAN, NICOLAS H Lt Col USAF AETC GCPME/DLL" w:date="2025-04-09T16:16:00Z" w16du:dateUtc="2025-04-09T21:16:00Z">
        <w:r w:rsidR="00554A7E">
          <w:rPr>
            <w:i/>
          </w:rPr>
          <w:t>Global College of PME</w:t>
        </w:r>
      </w:ins>
      <w:del w:id="157" w:author="Author">
        <w:r w:rsidRPr="00C16E03" w:rsidDel="00693784">
          <w:rPr>
            <w:i/>
          </w:rPr>
          <w:delText>eSchool of Graduate PME</w:delText>
        </w:r>
      </w:del>
    </w:p>
    <w:p w14:paraId="6E5343D6" w14:textId="77777777" w:rsidR="003A20E0" w:rsidRDefault="003A20E0" w:rsidP="003A20E0">
      <w:pPr>
        <w:jc w:val="center"/>
        <w:rPr>
          <w:b/>
        </w:rPr>
      </w:pPr>
    </w:p>
    <w:p w14:paraId="257FD370" w14:textId="39E87287" w:rsidR="003A20E0" w:rsidRDefault="003A20E0" w:rsidP="003A20E0">
      <w:pPr>
        <w:jc w:val="center"/>
        <w:rPr>
          <w:b/>
        </w:rPr>
      </w:pPr>
      <w:r>
        <w:rPr>
          <w:b/>
        </w:rPr>
        <w:t>How can you prepare for “situations” as a flight commander?</w:t>
      </w:r>
    </w:p>
    <w:p w14:paraId="257E67BB" w14:textId="77777777" w:rsidR="003A20E0" w:rsidRDefault="003A20E0" w:rsidP="003A20E0">
      <w:pPr>
        <w:jc w:val="cente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5"/>
        <w:gridCol w:w="6205"/>
      </w:tblGrid>
      <w:tr w:rsidR="003A20E0" w14:paraId="24385E9C" w14:textId="77777777" w:rsidTr="003A20E0">
        <w:tc>
          <w:tcPr>
            <w:tcW w:w="3145" w:type="dxa"/>
          </w:tcPr>
          <w:p w14:paraId="58DBBA34" w14:textId="77777777" w:rsidR="003A20E0" w:rsidRPr="003A20E0" w:rsidRDefault="003A20E0" w:rsidP="003A20E0">
            <w:r w:rsidRPr="003A20E0">
              <w:t>Some situations are known</w:t>
            </w:r>
          </w:p>
          <w:p w14:paraId="22667169" w14:textId="77777777" w:rsidR="003A20E0" w:rsidRDefault="003A20E0" w:rsidP="003A20E0"/>
        </w:tc>
        <w:tc>
          <w:tcPr>
            <w:tcW w:w="6205" w:type="dxa"/>
          </w:tcPr>
          <w:p w14:paraId="0C8B078B" w14:textId="5B500D61" w:rsidR="003A20E0" w:rsidRPr="003A20E0" w:rsidRDefault="003A20E0" w:rsidP="003A20E0">
            <w:pPr>
              <w:jc w:val="center"/>
            </w:pPr>
            <w:r>
              <w:t>…</w:t>
            </w:r>
            <w:r w:rsidRPr="003A20E0">
              <w:t>predictable and likely problems you will face, often due to a weakness of some sort (such as bad training, lack of manpower, etc.).</w:t>
            </w:r>
          </w:p>
          <w:p w14:paraId="4F199A11" w14:textId="77777777" w:rsidR="003A20E0" w:rsidRDefault="003A20E0" w:rsidP="003A20E0">
            <w:pPr>
              <w:jc w:val="center"/>
            </w:pPr>
          </w:p>
        </w:tc>
      </w:tr>
      <w:tr w:rsidR="003A20E0" w14:paraId="6D91A585" w14:textId="77777777" w:rsidTr="003A20E0">
        <w:tc>
          <w:tcPr>
            <w:tcW w:w="3145" w:type="dxa"/>
          </w:tcPr>
          <w:p w14:paraId="219257BF" w14:textId="004CB431" w:rsidR="003A20E0" w:rsidRDefault="003A20E0" w:rsidP="003A20E0">
            <w:r w:rsidRPr="003A20E0">
              <w:t>Some are unknown</w:t>
            </w:r>
          </w:p>
        </w:tc>
        <w:tc>
          <w:tcPr>
            <w:tcW w:w="6205" w:type="dxa"/>
          </w:tcPr>
          <w:p w14:paraId="43055AA4" w14:textId="316B2548" w:rsidR="003A20E0" w:rsidRPr="003A20E0" w:rsidRDefault="003A20E0" w:rsidP="003A20E0">
            <w:pPr>
              <w:jc w:val="center"/>
            </w:pPr>
            <w:r>
              <w:t>…</w:t>
            </w:r>
            <w:r w:rsidRPr="003A20E0">
              <w:t>threats you can predict, but don’t know when they will happen.  An organization may face these threats in the future (such as budget cuts, no notice deployments, etc.).</w:t>
            </w:r>
          </w:p>
          <w:p w14:paraId="063D0266" w14:textId="77777777" w:rsidR="003A20E0" w:rsidRDefault="003A20E0" w:rsidP="003A20E0">
            <w:pPr>
              <w:jc w:val="center"/>
            </w:pPr>
          </w:p>
        </w:tc>
      </w:tr>
      <w:tr w:rsidR="003A20E0" w14:paraId="360FCE1A" w14:textId="77777777" w:rsidTr="003A20E0">
        <w:tc>
          <w:tcPr>
            <w:tcW w:w="3145" w:type="dxa"/>
          </w:tcPr>
          <w:p w14:paraId="0787CE70" w14:textId="4B617165" w:rsidR="003A20E0" w:rsidRDefault="003A20E0" w:rsidP="003A20E0">
            <w:proofErr w:type="gramStart"/>
            <w:r w:rsidRPr="003A20E0">
              <w:t>And,</w:t>
            </w:r>
            <w:proofErr w:type="gramEnd"/>
            <w:r w:rsidRPr="003A20E0">
              <w:t xml:space="preserve"> some are unknowable</w:t>
            </w:r>
          </w:p>
        </w:tc>
        <w:tc>
          <w:tcPr>
            <w:tcW w:w="6205" w:type="dxa"/>
          </w:tcPr>
          <w:p w14:paraId="0007608E" w14:textId="3A26ECBA" w:rsidR="003A20E0" w:rsidRDefault="003A20E0" w:rsidP="003A20E0">
            <w:pPr>
              <w:jc w:val="center"/>
            </w:pPr>
            <w:r>
              <w:t>…</w:t>
            </w:r>
            <w:r w:rsidRPr="003A20E0">
              <w:t>unpredictable, completely off-the-charts problems that you haven’t ever thought of.</w:t>
            </w:r>
          </w:p>
        </w:tc>
      </w:tr>
    </w:tbl>
    <w:p w14:paraId="6FD94BBA" w14:textId="77777777" w:rsidR="003A20E0" w:rsidRDefault="003A20E0" w:rsidP="003A20E0"/>
    <w:p w14:paraId="3BF08F37" w14:textId="2E566206" w:rsidR="003A20E0" w:rsidRDefault="003A20E0" w:rsidP="003A20E0">
      <w:pPr>
        <w:rPr>
          <w:b/>
        </w:rPr>
      </w:pPr>
      <w:r>
        <w:rPr>
          <w:b/>
        </w:rPr>
        <w:t>Leaders must be prepared to handle all these types of situations.  A good way to do that is through an analysis technique called “S.W.O.T.”</w:t>
      </w:r>
    </w:p>
    <w:p w14:paraId="537022DB" w14:textId="6150B08E" w:rsidR="009A4E88" w:rsidRDefault="0018359A" w:rsidP="00825979">
      <w:r>
        <w:rPr>
          <w:noProof/>
        </w:rPr>
        <w:drawing>
          <wp:anchor distT="0" distB="0" distL="114300" distR="114300" simplePos="0" relativeHeight="251665408" behindDoc="0" locked="0" layoutInCell="1" allowOverlap="1" wp14:anchorId="1CC99025" wp14:editId="3E546A08">
            <wp:simplePos x="0" y="0"/>
            <wp:positionH relativeFrom="margin">
              <wp:align>right</wp:align>
            </wp:positionH>
            <wp:positionV relativeFrom="paragraph">
              <wp:posOffset>146466</wp:posOffset>
            </wp:positionV>
            <wp:extent cx="4109085" cy="2837180"/>
            <wp:effectExtent l="0" t="133350" r="0" b="153670"/>
            <wp:wrapSquare wrapText="bothSides"/>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margin">
              <wp14:pctWidth>0</wp14:pctWidth>
            </wp14:sizeRelH>
            <wp14:sizeRelV relativeFrom="margin">
              <wp14:pctHeight>0</wp14:pctHeight>
            </wp14:sizeRelV>
          </wp:anchor>
        </w:drawing>
      </w:r>
      <w:r w:rsidR="00825979" w:rsidRPr="00825979">
        <w:t xml:space="preserve">SWOT </w:t>
      </w:r>
      <w:r>
        <w:t>analysis</w:t>
      </w:r>
      <w:r w:rsidR="009A4E88">
        <w:t>:</w:t>
      </w:r>
    </w:p>
    <w:p w14:paraId="3E90F90D" w14:textId="1A08DE9B" w:rsidR="009A4E88" w:rsidRDefault="00825979" w:rsidP="009A4E88">
      <w:pPr>
        <w:pStyle w:val="ListParagraph"/>
        <w:numPr>
          <w:ilvl w:val="0"/>
          <w:numId w:val="39"/>
        </w:numPr>
      </w:pPr>
      <w:r w:rsidRPr="00825979">
        <w:t>force</w:t>
      </w:r>
      <w:r w:rsidR="0018359A">
        <w:t>s</w:t>
      </w:r>
      <w:r w:rsidRPr="00825979">
        <w:t xml:space="preserve"> you to understand the </w:t>
      </w:r>
      <w:proofErr w:type="gramStart"/>
      <w:r w:rsidRPr="00825979">
        <w:t>current status</w:t>
      </w:r>
      <w:proofErr w:type="gramEnd"/>
      <w:r w:rsidRPr="00825979">
        <w:t xml:space="preserve"> of your </w:t>
      </w:r>
      <w:r>
        <w:t>flight</w:t>
      </w:r>
      <w:r w:rsidR="009A4E88">
        <w:t>,</w:t>
      </w:r>
      <w:r w:rsidRPr="00825979">
        <w:t xml:space="preserve"> </w:t>
      </w:r>
      <w:r w:rsidR="009A4E88">
        <w:t>and</w:t>
      </w:r>
    </w:p>
    <w:p w14:paraId="3E3AEFFE" w14:textId="60C0F49D" w:rsidR="009A4E88" w:rsidRDefault="009A4E88" w:rsidP="009A4E88">
      <w:pPr>
        <w:pStyle w:val="ListParagraph"/>
        <w:numPr>
          <w:ilvl w:val="0"/>
          <w:numId w:val="39"/>
        </w:numPr>
      </w:pPr>
      <w:r>
        <w:t>help</w:t>
      </w:r>
      <w:r w:rsidR="0018359A">
        <w:t>s</w:t>
      </w:r>
      <w:r>
        <w:t xml:space="preserve"> you prepare</w:t>
      </w:r>
      <w:r w:rsidR="00825979">
        <w:t xml:space="preserve"> for the future</w:t>
      </w:r>
      <w:r w:rsidR="00825979" w:rsidRPr="00825979">
        <w:t xml:space="preserve">. </w:t>
      </w:r>
    </w:p>
    <w:p w14:paraId="6962C2F2" w14:textId="69AA3465" w:rsidR="003A20E0" w:rsidRDefault="0018359A" w:rsidP="003A20E0">
      <w:r>
        <w:t>All flight commanders should conduct a SWOT analysis as soon as possible upon accepting command.</w:t>
      </w:r>
    </w:p>
    <w:p w14:paraId="6C4C4441" w14:textId="77777777" w:rsidR="00C660E6" w:rsidRDefault="00C660E6" w:rsidP="00C660E6"/>
    <w:p w14:paraId="6ECD1494" w14:textId="0062E087" w:rsidR="0018359A" w:rsidRDefault="0018359A" w:rsidP="0018359A">
      <w:pPr>
        <w:pStyle w:val="Heading3"/>
      </w:pPr>
      <w:r>
        <w:t>Flight Analysis Exercise</w:t>
      </w:r>
    </w:p>
    <w:p w14:paraId="7E0CE11A" w14:textId="34A30F9B" w:rsidR="0018359A" w:rsidRPr="0018359A" w:rsidRDefault="0018359A" w:rsidP="0018359A">
      <w:r>
        <w:t>Th</w:t>
      </w:r>
      <w:r w:rsidR="00C660E6">
        <w:t>e Flight Analysis Exercise on the following pages provides</w:t>
      </w:r>
      <w:r w:rsidR="005C49EA">
        <w:t xml:space="preserve"> </w:t>
      </w:r>
      <w:r>
        <w:t xml:space="preserve">a brief introduction to SWOT analysis at the flight level.  The template provided is only a guide and should be edited for your </w:t>
      </w:r>
      <w:r w:rsidR="00C660E6">
        <w:t>flight’s unique</w:t>
      </w:r>
      <w:r>
        <w:t xml:space="preserve"> circumstance</w:t>
      </w:r>
      <w:r w:rsidR="00C660E6">
        <w:t>s</w:t>
      </w:r>
      <w:r>
        <w:t>.</w:t>
      </w:r>
    </w:p>
    <w:p w14:paraId="35E67F42" w14:textId="77777777" w:rsidR="00C660E6" w:rsidRDefault="00C660E6">
      <w:pPr>
        <w:spacing w:line="276" w:lineRule="auto"/>
        <w:rPr>
          <w:rFonts w:ascii="Tahoma" w:eastAsiaTheme="majorEastAsia" w:hAnsi="Tahoma" w:cstheme="majorBidi"/>
          <w:b/>
          <w:bCs/>
          <w:color w:val="324C84" w:themeColor="accent4" w:themeShade="80"/>
          <w:sz w:val="24"/>
        </w:rPr>
      </w:pPr>
      <w:r>
        <w:br w:type="page"/>
      </w:r>
    </w:p>
    <w:p w14:paraId="09F8839D" w14:textId="0D8119A0" w:rsidR="009A4E88" w:rsidRDefault="009A4E88" w:rsidP="009A4E88">
      <w:pPr>
        <w:pStyle w:val="Heading3"/>
      </w:pPr>
      <w:r>
        <w:lastRenderedPageBreak/>
        <w:t>Internal Factors</w:t>
      </w:r>
    </w:p>
    <w:p w14:paraId="5A266509" w14:textId="58290292" w:rsidR="00C660E6" w:rsidRDefault="00C660E6" w:rsidP="00C660E6">
      <w:r w:rsidRPr="00825979">
        <w:t xml:space="preserve">In SWOT analysis, categories </w:t>
      </w:r>
      <w:r>
        <w:t>are divided into internal and external factors.</w:t>
      </w:r>
    </w:p>
    <w:p w14:paraId="0CF94B6E" w14:textId="30B9E374" w:rsidR="00825979" w:rsidRDefault="00825979" w:rsidP="00825979">
      <w:r>
        <w:t>In</w:t>
      </w:r>
      <w:r w:rsidRPr="00825979">
        <w:t>ternal factors are strengths and weaknesses</w:t>
      </w:r>
      <w:r w:rsidR="00C660E6">
        <w:t xml:space="preserve">.  </w:t>
      </w:r>
      <w:r>
        <w:t>Strengths and weaknesses may include:</w:t>
      </w:r>
    </w:p>
    <w:p w14:paraId="52CF6EF6" w14:textId="4736BF0E" w:rsidR="00825979" w:rsidRDefault="00825979" w:rsidP="00825979">
      <w:pPr>
        <w:pStyle w:val="ListParagraph"/>
        <w:numPr>
          <w:ilvl w:val="0"/>
          <w:numId w:val="38"/>
        </w:numPr>
      </w:pPr>
      <w:r>
        <w:t xml:space="preserve">Personnel (availability, in-bound/outbound, </w:t>
      </w:r>
      <w:proofErr w:type="gramStart"/>
      <w:r>
        <w:t>current status</w:t>
      </w:r>
      <w:proofErr w:type="gramEnd"/>
      <w:r>
        <w:t>, etc.)</w:t>
      </w:r>
    </w:p>
    <w:p w14:paraId="7AE0AF73" w14:textId="6F6CC05A" w:rsidR="00825979" w:rsidRDefault="00825979" w:rsidP="00825979">
      <w:pPr>
        <w:pStyle w:val="ListParagraph"/>
        <w:numPr>
          <w:ilvl w:val="0"/>
          <w:numId w:val="38"/>
        </w:numPr>
      </w:pPr>
      <w:r>
        <w:t>Training (accuracy, completion status, funding, etc.)</w:t>
      </w:r>
    </w:p>
    <w:p w14:paraId="0F3ED139" w14:textId="77777777" w:rsidR="00825979" w:rsidRDefault="00825979" w:rsidP="00825979">
      <w:pPr>
        <w:pStyle w:val="ListParagraph"/>
        <w:numPr>
          <w:ilvl w:val="0"/>
          <w:numId w:val="38"/>
        </w:numPr>
      </w:pPr>
      <w:r>
        <w:t>Facilities</w:t>
      </w:r>
    </w:p>
    <w:p w14:paraId="5FE81535" w14:textId="158AB8F9" w:rsidR="00825979" w:rsidRDefault="00825979" w:rsidP="00825979">
      <w:pPr>
        <w:pStyle w:val="ListParagraph"/>
        <w:numPr>
          <w:ilvl w:val="0"/>
          <w:numId w:val="38"/>
        </w:numPr>
      </w:pPr>
      <w:r>
        <w:t>Other resource availability (funding, aircraft, weapons, etc.)</w:t>
      </w:r>
    </w:p>
    <w:p w14:paraId="5602849E" w14:textId="532D4A28" w:rsidR="00825979" w:rsidRDefault="00825979" w:rsidP="00825979">
      <w:pPr>
        <w:pStyle w:val="ListParagraph"/>
        <w:numPr>
          <w:ilvl w:val="0"/>
          <w:numId w:val="38"/>
        </w:numPr>
      </w:pPr>
      <w:r>
        <w:t>Other factors that describe your mission and how well you perform it.</w:t>
      </w:r>
    </w:p>
    <w:p w14:paraId="35E84AF1" w14:textId="77777777" w:rsidR="009A4E88" w:rsidRDefault="009A4E88" w:rsidP="009A4E88">
      <w:r w:rsidRPr="009A4E88">
        <w:rPr>
          <w:b/>
        </w:rPr>
        <w:t xml:space="preserve">Instructions: </w:t>
      </w:r>
      <w:r w:rsidRPr="009A4E88">
        <w:t xml:space="preserve">Consider </w:t>
      </w:r>
      <w:r>
        <w:t xml:space="preserve">the internal factors associated with your flight.  </w:t>
      </w:r>
    </w:p>
    <w:p w14:paraId="26CA1678" w14:textId="7DE2ED97" w:rsidR="009A4E88" w:rsidRDefault="009A4E88" w:rsidP="009A4E88">
      <w:pPr>
        <w:pStyle w:val="ListParagraph"/>
        <w:numPr>
          <w:ilvl w:val="0"/>
          <w:numId w:val="41"/>
        </w:numPr>
      </w:pPr>
      <w:r>
        <w:t xml:space="preserve">Some questions may not apply to you, or you may identify more questions than shown.  </w:t>
      </w:r>
    </w:p>
    <w:p w14:paraId="3BF9A8DF" w14:textId="666E9852" w:rsidR="009A4E88" w:rsidRDefault="00B63832" w:rsidP="009A4E88">
      <w:pPr>
        <w:pStyle w:val="ListParagraph"/>
        <w:numPr>
          <w:ilvl w:val="0"/>
          <w:numId w:val="41"/>
        </w:numPr>
      </w:pPr>
      <w:r>
        <w:t>Strategize how you will gain this information on your flight after the course is over</w:t>
      </w:r>
    </w:p>
    <w:tbl>
      <w:tblPr>
        <w:tblStyle w:val="LightList1"/>
        <w:tblW w:w="5000" w:type="pct"/>
        <w:tblLook w:val="04A0" w:firstRow="1" w:lastRow="0" w:firstColumn="1" w:lastColumn="0" w:noHBand="0" w:noVBand="1"/>
      </w:tblPr>
      <w:tblGrid>
        <w:gridCol w:w="2298"/>
        <w:gridCol w:w="7042"/>
      </w:tblGrid>
      <w:tr w:rsidR="00B63832" w:rsidRPr="00486BB5" w14:paraId="68653EE6" w14:textId="79E46ECA" w:rsidTr="00B6383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24" w:type="dxa"/>
            <w:vAlign w:val="center"/>
          </w:tcPr>
          <w:p w14:paraId="499BC6F7" w14:textId="71978E35" w:rsidR="00B63832" w:rsidRPr="00486BB5" w:rsidRDefault="00B63832" w:rsidP="005D7336">
            <w:pPr>
              <w:jc w:val="center"/>
              <w:rPr>
                <w:b w:val="0"/>
                <w:color w:val="FFFFFF" w:themeColor="background2"/>
              </w:rPr>
            </w:pPr>
            <w:r w:rsidRPr="00486BB5">
              <w:rPr>
                <w:color w:val="FFFFFF" w:themeColor="background2"/>
              </w:rPr>
              <w:t>My Analysis</w:t>
            </w:r>
          </w:p>
        </w:tc>
        <w:tc>
          <w:tcPr>
            <w:tcW w:w="5896" w:type="dxa"/>
            <w:vAlign w:val="center"/>
          </w:tcPr>
          <w:p w14:paraId="782CC3EC" w14:textId="60B7E7EC" w:rsidR="00B63832" w:rsidRPr="00486BB5" w:rsidRDefault="00B63832" w:rsidP="005D7336">
            <w:pPr>
              <w:jc w:val="center"/>
              <w:cnfStyle w:val="100000000000" w:firstRow="1" w:lastRow="0" w:firstColumn="0" w:lastColumn="0" w:oddVBand="0" w:evenVBand="0" w:oddHBand="0" w:evenHBand="0" w:firstRowFirstColumn="0" w:firstRowLastColumn="0" w:lastRowFirstColumn="0" w:lastRowLastColumn="0"/>
              <w:rPr>
                <w:color w:val="FFFFFF" w:themeColor="background2"/>
              </w:rPr>
            </w:pPr>
            <w:r>
              <w:rPr>
                <w:color w:val="FFFFFF" w:themeColor="background2"/>
              </w:rPr>
              <w:t>Things to Consider</w:t>
            </w:r>
          </w:p>
        </w:tc>
      </w:tr>
      <w:tr w:rsidR="00B63832" w14:paraId="5E31D99E" w14:textId="50A14723" w:rsidTr="00B63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4" w:type="dxa"/>
          </w:tcPr>
          <w:p w14:paraId="09F86F42" w14:textId="0EC13265" w:rsidR="00B63832" w:rsidRDefault="00B63832" w:rsidP="003A20E0">
            <w:pPr>
              <w:jc w:val="center"/>
            </w:pPr>
            <w:r>
              <w:t>Internal Strengths</w:t>
            </w:r>
          </w:p>
        </w:tc>
        <w:tc>
          <w:tcPr>
            <w:tcW w:w="5896" w:type="dxa"/>
          </w:tcPr>
          <w:p w14:paraId="12C46B6A" w14:textId="49580F08" w:rsidR="00B63832" w:rsidRDefault="00B63832" w:rsidP="003A20E0">
            <w:pPr>
              <w:cnfStyle w:val="000000100000" w:firstRow="0" w:lastRow="0" w:firstColumn="0" w:lastColumn="0" w:oddVBand="0" w:evenVBand="0" w:oddHBand="1" w:evenHBand="0" w:firstRowFirstColumn="0" w:firstRowLastColumn="0" w:lastRowFirstColumn="0" w:lastRowLastColumn="0"/>
            </w:pPr>
            <w:r>
              <w:t>What is the flight known for?</w:t>
            </w:r>
          </w:p>
          <w:p w14:paraId="14596D92" w14:textId="1A087CCD" w:rsidR="00B63832" w:rsidRDefault="00B63832" w:rsidP="003A20E0">
            <w:pPr>
              <w:cnfStyle w:val="000000100000" w:firstRow="0" w:lastRow="0" w:firstColumn="0" w:lastColumn="0" w:oddVBand="0" w:evenVBand="0" w:oddHBand="1" w:evenHBand="0" w:firstRowFirstColumn="0" w:firstRowLastColumn="0" w:lastRowFirstColumn="0" w:lastRowLastColumn="0"/>
            </w:pPr>
            <w:r>
              <w:t>What is our unique contribution to the mission?</w:t>
            </w:r>
          </w:p>
          <w:p w14:paraId="53AC6608" w14:textId="77777777" w:rsidR="00B63832" w:rsidRDefault="00B63832" w:rsidP="003A20E0">
            <w:pPr>
              <w:cnfStyle w:val="000000100000" w:firstRow="0" w:lastRow="0" w:firstColumn="0" w:lastColumn="0" w:oddVBand="0" w:evenVBand="0" w:oddHBand="1" w:evenHBand="0" w:firstRowFirstColumn="0" w:firstRowLastColumn="0" w:lastRowFirstColumn="0" w:lastRowLastColumn="0"/>
            </w:pPr>
            <w:r>
              <w:t>How well do we perform our mission?</w:t>
            </w:r>
          </w:p>
          <w:p w14:paraId="45CD2606" w14:textId="1B2EEF8B" w:rsidR="00B63832" w:rsidRDefault="00B63832" w:rsidP="003A20E0">
            <w:pPr>
              <w:cnfStyle w:val="000000100000" w:firstRow="0" w:lastRow="0" w:firstColumn="0" w:lastColumn="0" w:oddVBand="0" w:evenVBand="0" w:oddHBand="1" w:evenHBand="0" w:firstRowFirstColumn="0" w:firstRowLastColumn="0" w:lastRowFirstColumn="0" w:lastRowLastColumn="0"/>
            </w:pPr>
            <w:r>
              <w:t>What resources do we have readily available?</w:t>
            </w:r>
          </w:p>
          <w:p w14:paraId="6A387F8E" w14:textId="4900B37F" w:rsidR="00B63832" w:rsidRDefault="00B63832" w:rsidP="003A20E0">
            <w:pPr>
              <w:cnfStyle w:val="000000100000" w:firstRow="0" w:lastRow="0" w:firstColumn="0" w:lastColumn="0" w:oddVBand="0" w:evenVBand="0" w:oddHBand="1" w:evenHBand="0" w:firstRowFirstColumn="0" w:firstRowLastColumn="0" w:lastRowFirstColumn="0" w:lastRowLastColumn="0"/>
            </w:pPr>
            <w:r>
              <w:t>What do people say about us?</w:t>
            </w:r>
          </w:p>
          <w:p w14:paraId="20E63E5A" w14:textId="77777777" w:rsidR="00B63832" w:rsidRDefault="00B63832" w:rsidP="003A20E0">
            <w:pPr>
              <w:cnfStyle w:val="000000100000" w:firstRow="0" w:lastRow="0" w:firstColumn="0" w:lastColumn="0" w:oddVBand="0" w:evenVBand="0" w:oddHBand="1" w:evenHBand="0" w:firstRowFirstColumn="0" w:firstRowLastColumn="0" w:lastRowFirstColumn="0" w:lastRowLastColumn="0"/>
            </w:pPr>
            <w:r>
              <w:t>What are we doing that no one else is?</w:t>
            </w:r>
          </w:p>
          <w:p w14:paraId="19D3027B" w14:textId="77777777" w:rsidR="00B63832" w:rsidRDefault="00B63832" w:rsidP="003A20E0">
            <w:pPr>
              <w:cnfStyle w:val="000000100000" w:firstRow="0" w:lastRow="0" w:firstColumn="0" w:lastColumn="0" w:oddVBand="0" w:evenVBand="0" w:oddHBand="1" w:evenHBand="0" w:firstRowFirstColumn="0" w:firstRowLastColumn="0" w:lastRowFirstColumn="0" w:lastRowLastColumn="0"/>
            </w:pPr>
          </w:p>
          <w:p w14:paraId="1236B6C6" w14:textId="77777777" w:rsidR="00B63832" w:rsidRDefault="00B63832" w:rsidP="003A20E0">
            <w:pPr>
              <w:cnfStyle w:val="000000100000" w:firstRow="0" w:lastRow="0" w:firstColumn="0" w:lastColumn="0" w:oddVBand="0" w:evenVBand="0" w:oddHBand="1" w:evenHBand="0" w:firstRowFirstColumn="0" w:firstRowLastColumn="0" w:lastRowFirstColumn="0" w:lastRowLastColumn="0"/>
            </w:pPr>
          </w:p>
          <w:p w14:paraId="3F44B826" w14:textId="77777777" w:rsidR="00B63832" w:rsidRDefault="00B63832" w:rsidP="003A20E0">
            <w:pPr>
              <w:cnfStyle w:val="000000100000" w:firstRow="0" w:lastRow="0" w:firstColumn="0" w:lastColumn="0" w:oddVBand="0" w:evenVBand="0" w:oddHBand="1" w:evenHBand="0" w:firstRowFirstColumn="0" w:firstRowLastColumn="0" w:lastRowFirstColumn="0" w:lastRowLastColumn="0"/>
            </w:pPr>
          </w:p>
          <w:p w14:paraId="73916688" w14:textId="77777777" w:rsidR="00B63832" w:rsidRDefault="00B63832" w:rsidP="003A20E0">
            <w:pPr>
              <w:cnfStyle w:val="000000100000" w:firstRow="0" w:lastRow="0" w:firstColumn="0" w:lastColumn="0" w:oddVBand="0" w:evenVBand="0" w:oddHBand="1" w:evenHBand="0" w:firstRowFirstColumn="0" w:firstRowLastColumn="0" w:lastRowFirstColumn="0" w:lastRowLastColumn="0"/>
            </w:pPr>
          </w:p>
          <w:p w14:paraId="678A936D" w14:textId="77777777" w:rsidR="00B63832" w:rsidRDefault="00B63832" w:rsidP="003A20E0">
            <w:pPr>
              <w:cnfStyle w:val="000000100000" w:firstRow="0" w:lastRow="0" w:firstColumn="0" w:lastColumn="0" w:oddVBand="0" w:evenVBand="0" w:oddHBand="1" w:evenHBand="0" w:firstRowFirstColumn="0" w:firstRowLastColumn="0" w:lastRowFirstColumn="0" w:lastRowLastColumn="0"/>
            </w:pPr>
          </w:p>
          <w:p w14:paraId="2C625E1D" w14:textId="77777777" w:rsidR="00B63832" w:rsidRDefault="00B63832" w:rsidP="003A20E0">
            <w:pPr>
              <w:cnfStyle w:val="000000100000" w:firstRow="0" w:lastRow="0" w:firstColumn="0" w:lastColumn="0" w:oddVBand="0" w:evenVBand="0" w:oddHBand="1" w:evenHBand="0" w:firstRowFirstColumn="0" w:firstRowLastColumn="0" w:lastRowFirstColumn="0" w:lastRowLastColumn="0"/>
            </w:pPr>
          </w:p>
          <w:p w14:paraId="23C9AD05" w14:textId="77777777" w:rsidR="00B63832" w:rsidRDefault="00B63832" w:rsidP="003A20E0">
            <w:pPr>
              <w:cnfStyle w:val="000000100000" w:firstRow="0" w:lastRow="0" w:firstColumn="0" w:lastColumn="0" w:oddVBand="0" w:evenVBand="0" w:oddHBand="1" w:evenHBand="0" w:firstRowFirstColumn="0" w:firstRowLastColumn="0" w:lastRowFirstColumn="0" w:lastRowLastColumn="0"/>
            </w:pPr>
          </w:p>
          <w:p w14:paraId="692FA041" w14:textId="42EAE0F8" w:rsidR="00B63832" w:rsidRDefault="00B63832" w:rsidP="003A20E0">
            <w:pPr>
              <w:cnfStyle w:val="000000100000" w:firstRow="0" w:lastRow="0" w:firstColumn="0" w:lastColumn="0" w:oddVBand="0" w:evenVBand="0" w:oddHBand="1" w:evenHBand="0" w:firstRowFirstColumn="0" w:firstRowLastColumn="0" w:lastRowFirstColumn="0" w:lastRowLastColumn="0"/>
            </w:pPr>
          </w:p>
          <w:p w14:paraId="47C559BE" w14:textId="03885238" w:rsidR="00B63832" w:rsidRDefault="00B63832" w:rsidP="003A20E0">
            <w:pPr>
              <w:cnfStyle w:val="000000100000" w:firstRow="0" w:lastRow="0" w:firstColumn="0" w:lastColumn="0" w:oddVBand="0" w:evenVBand="0" w:oddHBand="1" w:evenHBand="0" w:firstRowFirstColumn="0" w:firstRowLastColumn="0" w:lastRowFirstColumn="0" w:lastRowLastColumn="0"/>
            </w:pPr>
          </w:p>
          <w:p w14:paraId="1FC6DE9A" w14:textId="4DFE1E8B" w:rsidR="00B63832" w:rsidRDefault="00B63832" w:rsidP="003A20E0">
            <w:pPr>
              <w:cnfStyle w:val="000000100000" w:firstRow="0" w:lastRow="0" w:firstColumn="0" w:lastColumn="0" w:oddVBand="0" w:evenVBand="0" w:oddHBand="1" w:evenHBand="0" w:firstRowFirstColumn="0" w:firstRowLastColumn="0" w:lastRowFirstColumn="0" w:lastRowLastColumn="0"/>
            </w:pPr>
          </w:p>
          <w:p w14:paraId="28E694DD" w14:textId="663FA6F5" w:rsidR="00B63832" w:rsidRDefault="00B63832" w:rsidP="003A20E0">
            <w:pPr>
              <w:cnfStyle w:val="000000100000" w:firstRow="0" w:lastRow="0" w:firstColumn="0" w:lastColumn="0" w:oddVBand="0" w:evenVBand="0" w:oddHBand="1" w:evenHBand="0" w:firstRowFirstColumn="0" w:firstRowLastColumn="0" w:lastRowFirstColumn="0" w:lastRowLastColumn="0"/>
            </w:pPr>
          </w:p>
          <w:p w14:paraId="32F4F420" w14:textId="29A8B9BC" w:rsidR="00B63832" w:rsidRDefault="00B63832" w:rsidP="003A20E0">
            <w:pPr>
              <w:cnfStyle w:val="000000100000" w:firstRow="0" w:lastRow="0" w:firstColumn="0" w:lastColumn="0" w:oddVBand="0" w:evenVBand="0" w:oddHBand="1" w:evenHBand="0" w:firstRowFirstColumn="0" w:firstRowLastColumn="0" w:lastRowFirstColumn="0" w:lastRowLastColumn="0"/>
            </w:pPr>
          </w:p>
          <w:p w14:paraId="48EA23FC" w14:textId="58BD4F16" w:rsidR="00B63832" w:rsidRDefault="00B63832" w:rsidP="003A20E0">
            <w:pPr>
              <w:cnfStyle w:val="000000100000" w:firstRow="0" w:lastRow="0" w:firstColumn="0" w:lastColumn="0" w:oddVBand="0" w:evenVBand="0" w:oddHBand="1" w:evenHBand="0" w:firstRowFirstColumn="0" w:firstRowLastColumn="0" w:lastRowFirstColumn="0" w:lastRowLastColumn="0"/>
            </w:pPr>
          </w:p>
          <w:p w14:paraId="718FE02C" w14:textId="0A4014DB" w:rsidR="00B63832" w:rsidRDefault="00B63832" w:rsidP="003A20E0">
            <w:pPr>
              <w:cnfStyle w:val="000000100000" w:firstRow="0" w:lastRow="0" w:firstColumn="0" w:lastColumn="0" w:oddVBand="0" w:evenVBand="0" w:oddHBand="1" w:evenHBand="0" w:firstRowFirstColumn="0" w:firstRowLastColumn="0" w:lastRowFirstColumn="0" w:lastRowLastColumn="0"/>
            </w:pPr>
          </w:p>
          <w:p w14:paraId="576CD446" w14:textId="77777777" w:rsidR="00B63832" w:rsidRDefault="00B63832" w:rsidP="003A20E0">
            <w:pPr>
              <w:cnfStyle w:val="000000100000" w:firstRow="0" w:lastRow="0" w:firstColumn="0" w:lastColumn="0" w:oddVBand="0" w:evenVBand="0" w:oddHBand="1" w:evenHBand="0" w:firstRowFirstColumn="0" w:firstRowLastColumn="0" w:lastRowFirstColumn="0" w:lastRowLastColumn="0"/>
            </w:pPr>
          </w:p>
          <w:p w14:paraId="1CD3C8C9" w14:textId="77777777" w:rsidR="00B63832" w:rsidRDefault="00B63832" w:rsidP="003A20E0">
            <w:pPr>
              <w:cnfStyle w:val="000000100000" w:firstRow="0" w:lastRow="0" w:firstColumn="0" w:lastColumn="0" w:oddVBand="0" w:evenVBand="0" w:oddHBand="1" w:evenHBand="0" w:firstRowFirstColumn="0" w:firstRowLastColumn="0" w:lastRowFirstColumn="0" w:lastRowLastColumn="0"/>
            </w:pPr>
          </w:p>
          <w:p w14:paraId="2841668C" w14:textId="77777777" w:rsidR="00B63832" w:rsidRDefault="00B63832" w:rsidP="003A20E0">
            <w:pPr>
              <w:cnfStyle w:val="000000100000" w:firstRow="0" w:lastRow="0" w:firstColumn="0" w:lastColumn="0" w:oddVBand="0" w:evenVBand="0" w:oddHBand="1" w:evenHBand="0" w:firstRowFirstColumn="0" w:firstRowLastColumn="0" w:lastRowFirstColumn="0" w:lastRowLastColumn="0"/>
            </w:pPr>
          </w:p>
          <w:p w14:paraId="7D1251CF" w14:textId="77777777" w:rsidR="00B63832" w:rsidRDefault="00B63832" w:rsidP="003A20E0">
            <w:pPr>
              <w:cnfStyle w:val="000000100000" w:firstRow="0" w:lastRow="0" w:firstColumn="0" w:lastColumn="0" w:oddVBand="0" w:evenVBand="0" w:oddHBand="1" w:evenHBand="0" w:firstRowFirstColumn="0" w:firstRowLastColumn="0" w:lastRowFirstColumn="0" w:lastRowLastColumn="0"/>
            </w:pPr>
          </w:p>
          <w:p w14:paraId="268B123E" w14:textId="77777777" w:rsidR="00B63832" w:rsidRDefault="00B63832" w:rsidP="003A20E0">
            <w:pPr>
              <w:cnfStyle w:val="000000100000" w:firstRow="0" w:lastRow="0" w:firstColumn="0" w:lastColumn="0" w:oddVBand="0" w:evenVBand="0" w:oddHBand="1" w:evenHBand="0" w:firstRowFirstColumn="0" w:firstRowLastColumn="0" w:lastRowFirstColumn="0" w:lastRowLastColumn="0"/>
            </w:pPr>
          </w:p>
          <w:p w14:paraId="791F1E0D" w14:textId="77777777" w:rsidR="00B63832" w:rsidRDefault="00B63832" w:rsidP="003A20E0">
            <w:pPr>
              <w:cnfStyle w:val="000000100000" w:firstRow="0" w:lastRow="0" w:firstColumn="0" w:lastColumn="0" w:oddVBand="0" w:evenVBand="0" w:oddHBand="1" w:evenHBand="0" w:firstRowFirstColumn="0" w:firstRowLastColumn="0" w:lastRowFirstColumn="0" w:lastRowLastColumn="0"/>
            </w:pPr>
          </w:p>
          <w:p w14:paraId="054CA032" w14:textId="77777777" w:rsidR="00B63832" w:rsidRDefault="00B63832" w:rsidP="003A20E0">
            <w:pPr>
              <w:cnfStyle w:val="000000100000" w:firstRow="0" w:lastRow="0" w:firstColumn="0" w:lastColumn="0" w:oddVBand="0" w:evenVBand="0" w:oddHBand="1" w:evenHBand="0" w:firstRowFirstColumn="0" w:firstRowLastColumn="0" w:lastRowFirstColumn="0" w:lastRowLastColumn="0"/>
            </w:pPr>
          </w:p>
          <w:p w14:paraId="1AD0FACA" w14:textId="7018DFBF" w:rsidR="00B63832" w:rsidRDefault="00B63832" w:rsidP="003A20E0">
            <w:pPr>
              <w:cnfStyle w:val="000000100000" w:firstRow="0" w:lastRow="0" w:firstColumn="0" w:lastColumn="0" w:oddVBand="0" w:evenVBand="0" w:oddHBand="1" w:evenHBand="0" w:firstRowFirstColumn="0" w:firstRowLastColumn="0" w:lastRowFirstColumn="0" w:lastRowLastColumn="0"/>
            </w:pPr>
          </w:p>
        </w:tc>
      </w:tr>
      <w:tr w:rsidR="00B63832" w14:paraId="16A7CF40" w14:textId="799E2CC3" w:rsidTr="00B63832">
        <w:tc>
          <w:tcPr>
            <w:cnfStyle w:val="001000000000" w:firstRow="0" w:lastRow="0" w:firstColumn="1" w:lastColumn="0" w:oddVBand="0" w:evenVBand="0" w:oddHBand="0" w:evenHBand="0" w:firstRowFirstColumn="0" w:firstRowLastColumn="0" w:lastRowFirstColumn="0" w:lastRowLastColumn="0"/>
            <w:tcW w:w="1924" w:type="dxa"/>
          </w:tcPr>
          <w:p w14:paraId="1004BC12" w14:textId="77777777" w:rsidR="00B63832" w:rsidRDefault="00B63832" w:rsidP="005D7336">
            <w:pPr>
              <w:jc w:val="center"/>
            </w:pPr>
            <w:r>
              <w:lastRenderedPageBreak/>
              <w:t>Internal Weaknesses</w:t>
            </w:r>
          </w:p>
          <w:p w14:paraId="20AFC9D8" w14:textId="77777777" w:rsidR="00B63832" w:rsidRDefault="00B63832" w:rsidP="005D7336">
            <w:pPr>
              <w:jc w:val="center"/>
            </w:pPr>
          </w:p>
        </w:tc>
        <w:tc>
          <w:tcPr>
            <w:tcW w:w="5896" w:type="dxa"/>
          </w:tcPr>
          <w:p w14:paraId="24BFAAF2" w14:textId="7ABA3FD8" w:rsidR="00B63832" w:rsidRDefault="00B63832" w:rsidP="00C660E6">
            <w:pPr>
              <w:cnfStyle w:val="000000000000" w:firstRow="0" w:lastRow="0" w:firstColumn="0" w:lastColumn="0" w:oddVBand="0" w:evenVBand="0" w:oddHBand="0" w:evenHBand="0" w:firstRowFirstColumn="0" w:firstRowLastColumn="0" w:lastRowFirstColumn="0" w:lastRowLastColumn="0"/>
            </w:pPr>
            <w:r>
              <w:t>What do our customers/leadership dislike about the way we do our mission?</w:t>
            </w:r>
          </w:p>
          <w:p w14:paraId="680DC1B4" w14:textId="77777777" w:rsidR="00B63832" w:rsidRDefault="00B63832" w:rsidP="00C660E6">
            <w:pPr>
              <w:cnfStyle w:val="000000000000" w:firstRow="0" w:lastRow="0" w:firstColumn="0" w:lastColumn="0" w:oddVBand="0" w:evenVBand="0" w:oddHBand="0" w:evenHBand="0" w:firstRowFirstColumn="0" w:firstRowLastColumn="0" w:lastRowFirstColumn="0" w:lastRowLastColumn="0"/>
            </w:pPr>
            <w:r>
              <w:t>What are we doing poorly?</w:t>
            </w:r>
          </w:p>
          <w:p w14:paraId="72CD14A4" w14:textId="6A045E4B" w:rsidR="00B63832" w:rsidRDefault="00B63832" w:rsidP="00C660E6">
            <w:pPr>
              <w:cnfStyle w:val="000000000000" w:firstRow="0" w:lastRow="0" w:firstColumn="0" w:lastColumn="0" w:oddVBand="0" w:evenVBand="0" w:oddHBand="0" w:evenHBand="0" w:firstRowFirstColumn="0" w:firstRowLastColumn="0" w:lastRowFirstColumn="0" w:lastRowLastColumn="0"/>
            </w:pPr>
            <w:r>
              <w:t>What are others doing much better than we are?</w:t>
            </w:r>
          </w:p>
          <w:p w14:paraId="409DDA41" w14:textId="77777777" w:rsidR="00B63832" w:rsidRDefault="00B63832" w:rsidP="00C660E6">
            <w:pPr>
              <w:cnfStyle w:val="000000000000" w:firstRow="0" w:lastRow="0" w:firstColumn="0" w:lastColumn="0" w:oddVBand="0" w:evenVBand="0" w:oddHBand="0" w:evenHBand="0" w:firstRowFirstColumn="0" w:firstRowLastColumn="0" w:lastRowFirstColumn="0" w:lastRowLastColumn="0"/>
            </w:pPr>
            <w:r>
              <w:t>What resources do we lack?</w:t>
            </w:r>
          </w:p>
          <w:p w14:paraId="654BBF4F" w14:textId="77777777" w:rsidR="00B63832" w:rsidRDefault="00B63832" w:rsidP="00C660E6">
            <w:pPr>
              <w:cnfStyle w:val="000000000000" w:firstRow="0" w:lastRow="0" w:firstColumn="0" w:lastColumn="0" w:oddVBand="0" w:evenVBand="0" w:oddHBand="0" w:evenHBand="0" w:firstRowFirstColumn="0" w:firstRowLastColumn="0" w:lastRowFirstColumn="0" w:lastRowLastColumn="0"/>
            </w:pPr>
            <w:r>
              <w:t xml:space="preserve">What is the main area we need to improve on </w:t>
            </w:r>
            <w:r w:rsidRPr="00C660E6">
              <w:rPr>
                <w:i/>
              </w:rPr>
              <w:t>right now</w:t>
            </w:r>
            <w:r>
              <w:t>?</w:t>
            </w:r>
          </w:p>
          <w:p w14:paraId="1EB0B2D6" w14:textId="77777777" w:rsidR="00B63832" w:rsidRDefault="00B63832" w:rsidP="00C660E6">
            <w:pPr>
              <w:cnfStyle w:val="000000000000" w:firstRow="0" w:lastRow="0" w:firstColumn="0" w:lastColumn="0" w:oddVBand="0" w:evenVBand="0" w:oddHBand="0" w:evenHBand="0" w:firstRowFirstColumn="0" w:firstRowLastColumn="0" w:lastRowFirstColumn="0" w:lastRowLastColumn="0"/>
            </w:pPr>
          </w:p>
          <w:p w14:paraId="70A03289" w14:textId="77777777" w:rsidR="00B63832" w:rsidRDefault="00B63832" w:rsidP="00C660E6">
            <w:pPr>
              <w:cnfStyle w:val="000000000000" w:firstRow="0" w:lastRow="0" w:firstColumn="0" w:lastColumn="0" w:oddVBand="0" w:evenVBand="0" w:oddHBand="0" w:evenHBand="0" w:firstRowFirstColumn="0" w:firstRowLastColumn="0" w:lastRowFirstColumn="0" w:lastRowLastColumn="0"/>
            </w:pPr>
          </w:p>
          <w:p w14:paraId="5DD90CD9" w14:textId="77777777" w:rsidR="00B63832" w:rsidRDefault="00B63832" w:rsidP="00C660E6">
            <w:pPr>
              <w:cnfStyle w:val="000000000000" w:firstRow="0" w:lastRow="0" w:firstColumn="0" w:lastColumn="0" w:oddVBand="0" w:evenVBand="0" w:oddHBand="0" w:evenHBand="0" w:firstRowFirstColumn="0" w:firstRowLastColumn="0" w:lastRowFirstColumn="0" w:lastRowLastColumn="0"/>
            </w:pPr>
          </w:p>
          <w:p w14:paraId="0E42A829" w14:textId="77777777" w:rsidR="00B63832" w:rsidRDefault="00B63832" w:rsidP="00C660E6">
            <w:pPr>
              <w:cnfStyle w:val="000000000000" w:firstRow="0" w:lastRow="0" w:firstColumn="0" w:lastColumn="0" w:oddVBand="0" w:evenVBand="0" w:oddHBand="0" w:evenHBand="0" w:firstRowFirstColumn="0" w:firstRowLastColumn="0" w:lastRowFirstColumn="0" w:lastRowLastColumn="0"/>
            </w:pPr>
          </w:p>
          <w:p w14:paraId="004DF688" w14:textId="77777777" w:rsidR="00B63832" w:rsidRDefault="00B63832" w:rsidP="00C660E6">
            <w:pPr>
              <w:cnfStyle w:val="000000000000" w:firstRow="0" w:lastRow="0" w:firstColumn="0" w:lastColumn="0" w:oddVBand="0" w:evenVBand="0" w:oddHBand="0" w:evenHBand="0" w:firstRowFirstColumn="0" w:firstRowLastColumn="0" w:lastRowFirstColumn="0" w:lastRowLastColumn="0"/>
            </w:pPr>
          </w:p>
          <w:p w14:paraId="32BAAF90" w14:textId="420BE6B5" w:rsidR="00B63832" w:rsidRDefault="00B63832" w:rsidP="00C660E6">
            <w:pPr>
              <w:cnfStyle w:val="000000000000" w:firstRow="0" w:lastRow="0" w:firstColumn="0" w:lastColumn="0" w:oddVBand="0" w:evenVBand="0" w:oddHBand="0" w:evenHBand="0" w:firstRowFirstColumn="0" w:firstRowLastColumn="0" w:lastRowFirstColumn="0" w:lastRowLastColumn="0"/>
            </w:pPr>
          </w:p>
          <w:p w14:paraId="5D9E8665" w14:textId="2B726270" w:rsidR="00B63832" w:rsidRDefault="00B63832" w:rsidP="00C660E6">
            <w:pPr>
              <w:cnfStyle w:val="000000000000" w:firstRow="0" w:lastRow="0" w:firstColumn="0" w:lastColumn="0" w:oddVBand="0" w:evenVBand="0" w:oddHBand="0" w:evenHBand="0" w:firstRowFirstColumn="0" w:firstRowLastColumn="0" w:lastRowFirstColumn="0" w:lastRowLastColumn="0"/>
            </w:pPr>
          </w:p>
          <w:p w14:paraId="5E3722C0" w14:textId="77777777" w:rsidR="00B63832" w:rsidRDefault="00B63832" w:rsidP="00C660E6">
            <w:pPr>
              <w:cnfStyle w:val="000000000000" w:firstRow="0" w:lastRow="0" w:firstColumn="0" w:lastColumn="0" w:oddVBand="0" w:evenVBand="0" w:oddHBand="0" w:evenHBand="0" w:firstRowFirstColumn="0" w:firstRowLastColumn="0" w:lastRowFirstColumn="0" w:lastRowLastColumn="0"/>
            </w:pPr>
          </w:p>
          <w:p w14:paraId="688B8142" w14:textId="77777777" w:rsidR="00B63832" w:rsidRDefault="00B63832" w:rsidP="00C660E6">
            <w:pPr>
              <w:cnfStyle w:val="000000000000" w:firstRow="0" w:lastRow="0" w:firstColumn="0" w:lastColumn="0" w:oddVBand="0" w:evenVBand="0" w:oddHBand="0" w:evenHBand="0" w:firstRowFirstColumn="0" w:firstRowLastColumn="0" w:lastRowFirstColumn="0" w:lastRowLastColumn="0"/>
            </w:pPr>
          </w:p>
          <w:p w14:paraId="0E3BE7EE" w14:textId="77777777" w:rsidR="00B63832" w:rsidRDefault="00B63832" w:rsidP="00C660E6">
            <w:pPr>
              <w:cnfStyle w:val="000000000000" w:firstRow="0" w:lastRow="0" w:firstColumn="0" w:lastColumn="0" w:oddVBand="0" w:evenVBand="0" w:oddHBand="0" w:evenHBand="0" w:firstRowFirstColumn="0" w:firstRowLastColumn="0" w:lastRowFirstColumn="0" w:lastRowLastColumn="0"/>
            </w:pPr>
          </w:p>
          <w:p w14:paraId="722272C7" w14:textId="77777777" w:rsidR="00B63832" w:rsidRDefault="00B63832" w:rsidP="00C660E6">
            <w:pPr>
              <w:cnfStyle w:val="000000000000" w:firstRow="0" w:lastRow="0" w:firstColumn="0" w:lastColumn="0" w:oddVBand="0" w:evenVBand="0" w:oddHBand="0" w:evenHBand="0" w:firstRowFirstColumn="0" w:firstRowLastColumn="0" w:lastRowFirstColumn="0" w:lastRowLastColumn="0"/>
            </w:pPr>
          </w:p>
          <w:p w14:paraId="72C0E001" w14:textId="77777777" w:rsidR="00B63832" w:rsidRDefault="00B63832" w:rsidP="00C660E6">
            <w:pPr>
              <w:cnfStyle w:val="000000000000" w:firstRow="0" w:lastRow="0" w:firstColumn="0" w:lastColumn="0" w:oddVBand="0" w:evenVBand="0" w:oddHBand="0" w:evenHBand="0" w:firstRowFirstColumn="0" w:firstRowLastColumn="0" w:lastRowFirstColumn="0" w:lastRowLastColumn="0"/>
            </w:pPr>
          </w:p>
          <w:p w14:paraId="750592B7" w14:textId="77777777" w:rsidR="00B63832" w:rsidRDefault="00B63832" w:rsidP="00C660E6">
            <w:pPr>
              <w:cnfStyle w:val="000000000000" w:firstRow="0" w:lastRow="0" w:firstColumn="0" w:lastColumn="0" w:oddVBand="0" w:evenVBand="0" w:oddHBand="0" w:evenHBand="0" w:firstRowFirstColumn="0" w:firstRowLastColumn="0" w:lastRowFirstColumn="0" w:lastRowLastColumn="0"/>
            </w:pPr>
          </w:p>
          <w:p w14:paraId="7B94AB30" w14:textId="77777777" w:rsidR="00B63832" w:rsidRDefault="00B63832" w:rsidP="00C660E6">
            <w:pPr>
              <w:cnfStyle w:val="000000000000" w:firstRow="0" w:lastRow="0" w:firstColumn="0" w:lastColumn="0" w:oddVBand="0" w:evenVBand="0" w:oddHBand="0" w:evenHBand="0" w:firstRowFirstColumn="0" w:firstRowLastColumn="0" w:lastRowFirstColumn="0" w:lastRowLastColumn="0"/>
            </w:pPr>
          </w:p>
          <w:p w14:paraId="376B913B" w14:textId="77777777" w:rsidR="00B63832" w:rsidRDefault="00B63832" w:rsidP="00C660E6">
            <w:pPr>
              <w:cnfStyle w:val="000000000000" w:firstRow="0" w:lastRow="0" w:firstColumn="0" w:lastColumn="0" w:oddVBand="0" w:evenVBand="0" w:oddHBand="0" w:evenHBand="0" w:firstRowFirstColumn="0" w:firstRowLastColumn="0" w:lastRowFirstColumn="0" w:lastRowLastColumn="0"/>
            </w:pPr>
          </w:p>
          <w:p w14:paraId="38E0AB8F" w14:textId="77777777" w:rsidR="00B63832" w:rsidRDefault="00B63832" w:rsidP="00C660E6">
            <w:pPr>
              <w:cnfStyle w:val="000000000000" w:firstRow="0" w:lastRow="0" w:firstColumn="0" w:lastColumn="0" w:oddVBand="0" w:evenVBand="0" w:oddHBand="0" w:evenHBand="0" w:firstRowFirstColumn="0" w:firstRowLastColumn="0" w:lastRowFirstColumn="0" w:lastRowLastColumn="0"/>
            </w:pPr>
          </w:p>
          <w:p w14:paraId="12DF2C01" w14:textId="21F115DE" w:rsidR="00B63832" w:rsidRDefault="00B63832" w:rsidP="00C660E6">
            <w:pPr>
              <w:cnfStyle w:val="000000000000" w:firstRow="0" w:lastRow="0" w:firstColumn="0" w:lastColumn="0" w:oddVBand="0" w:evenVBand="0" w:oddHBand="0" w:evenHBand="0" w:firstRowFirstColumn="0" w:firstRowLastColumn="0" w:lastRowFirstColumn="0" w:lastRowLastColumn="0"/>
            </w:pPr>
          </w:p>
        </w:tc>
      </w:tr>
    </w:tbl>
    <w:p w14:paraId="5599E4E8" w14:textId="77777777" w:rsidR="00C660E6" w:rsidRDefault="00C660E6" w:rsidP="00C660E6"/>
    <w:p w14:paraId="6D68DC90" w14:textId="3AABA8D6" w:rsidR="00C660E6" w:rsidRDefault="00C660E6" w:rsidP="00C660E6">
      <w:r>
        <w:t xml:space="preserve">Analysis of internal factors is mainly driven by data.  Strengths and weaknesses are observable and measurable.  If you do not have adequate data to answer these questions, where can you get it?  A comprehensive understanding of strengths and weaknesses is critical to your ability to execute the mission now, and to </w:t>
      </w:r>
      <w:proofErr w:type="gramStart"/>
      <w:r>
        <w:t>plan for the future</w:t>
      </w:r>
      <w:proofErr w:type="gramEnd"/>
      <w:r>
        <w:t>.</w:t>
      </w:r>
    </w:p>
    <w:p w14:paraId="1F3AB76F" w14:textId="28D074B8" w:rsidR="003A20E0" w:rsidRDefault="00C660E6" w:rsidP="00C660E6">
      <w:r>
        <w:t>Remember, as a flight commander, you control internal factors.  As part of your decision making, you should strive to maximize your flight’s strengths and mitigate its weaknesses.</w:t>
      </w:r>
    </w:p>
    <w:p w14:paraId="781AB868" w14:textId="77777777" w:rsidR="00C660E6" w:rsidRDefault="00C660E6">
      <w:pPr>
        <w:spacing w:line="276" w:lineRule="auto"/>
        <w:rPr>
          <w:rFonts w:ascii="Tahoma" w:eastAsiaTheme="majorEastAsia" w:hAnsi="Tahoma" w:cstheme="majorBidi"/>
          <w:b/>
          <w:bCs/>
          <w:color w:val="324C84" w:themeColor="accent4" w:themeShade="80"/>
          <w:sz w:val="24"/>
        </w:rPr>
      </w:pPr>
      <w:r>
        <w:br w:type="page"/>
      </w:r>
    </w:p>
    <w:p w14:paraId="39C491A1" w14:textId="40BBFD86" w:rsidR="003A20E0" w:rsidRDefault="003A20E0" w:rsidP="003A20E0">
      <w:pPr>
        <w:pStyle w:val="Heading3"/>
      </w:pPr>
      <w:r>
        <w:lastRenderedPageBreak/>
        <w:t>External Factors</w:t>
      </w:r>
    </w:p>
    <w:p w14:paraId="5144339E" w14:textId="601A8BBC" w:rsidR="00C660E6" w:rsidRDefault="00C660E6" w:rsidP="00C660E6">
      <w:r w:rsidRPr="009A4E88">
        <w:t>External factors in SWOT analysis are opportunities and threats. Often, these factors are out of your control. But</w:t>
      </w:r>
      <w:r w:rsidR="00E325A4">
        <w:t>,</w:t>
      </w:r>
      <w:r w:rsidRPr="009A4E88">
        <w:t xml:space="preserve"> by identifying them, you can plan for outcomes.</w:t>
      </w:r>
    </w:p>
    <w:p w14:paraId="0D12F13E" w14:textId="03931716" w:rsidR="00C660E6" w:rsidRDefault="00C660E6" w:rsidP="00C660E6">
      <w:r>
        <w:t>Opportunities and threats may include things such as:</w:t>
      </w:r>
    </w:p>
    <w:p w14:paraId="36E86DC9" w14:textId="77777777" w:rsidR="00C660E6" w:rsidRDefault="00C660E6" w:rsidP="00C660E6">
      <w:pPr>
        <w:pStyle w:val="ListParagraph"/>
        <w:numPr>
          <w:ilvl w:val="0"/>
          <w:numId w:val="42"/>
        </w:numPr>
      </w:pPr>
      <w:r>
        <w:t>National security issues (war, other operations, etc.)</w:t>
      </w:r>
    </w:p>
    <w:p w14:paraId="0DC87949" w14:textId="77777777" w:rsidR="00C660E6" w:rsidRDefault="00C660E6" w:rsidP="00C660E6">
      <w:pPr>
        <w:pStyle w:val="ListParagraph"/>
        <w:numPr>
          <w:ilvl w:val="0"/>
          <w:numId w:val="42"/>
        </w:numPr>
      </w:pPr>
      <w:r>
        <w:t>Economy</w:t>
      </w:r>
    </w:p>
    <w:p w14:paraId="5EE1A103" w14:textId="77777777" w:rsidR="00C660E6" w:rsidRDefault="00C660E6" w:rsidP="00C660E6">
      <w:pPr>
        <w:pStyle w:val="ListParagraph"/>
        <w:numPr>
          <w:ilvl w:val="0"/>
          <w:numId w:val="42"/>
        </w:numPr>
      </w:pPr>
      <w:r>
        <w:t>Market size</w:t>
      </w:r>
    </w:p>
    <w:p w14:paraId="10EAD279" w14:textId="58389368" w:rsidR="00C660E6" w:rsidRDefault="00C660E6" w:rsidP="00C660E6">
      <w:pPr>
        <w:pStyle w:val="ListParagraph"/>
        <w:numPr>
          <w:ilvl w:val="0"/>
          <w:numId w:val="42"/>
        </w:numPr>
      </w:pPr>
      <w:r>
        <w:t>Government behaviors (Congress, the Courts, international agreements, etc.)</w:t>
      </w:r>
    </w:p>
    <w:p w14:paraId="1B993264" w14:textId="77777777" w:rsidR="00C660E6" w:rsidRDefault="00C660E6" w:rsidP="00C660E6">
      <w:pPr>
        <w:pStyle w:val="ListParagraph"/>
        <w:numPr>
          <w:ilvl w:val="0"/>
          <w:numId w:val="42"/>
        </w:numPr>
      </w:pPr>
      <w:r>
        <w:t>Trends</w:t>
      </w:r>
    </w:p>
    <w:p w14:paraId="5F2EF646" w14:textId="77777777" w:rsidR="00C660E6" w:rsidRDefault="00C660E6" w:rsidP="00C660E6">
      <w:pPr>
        <w:pStyle w:val="ListParagraph"/>
        <w:numPr>
          <w:ilvl w:val="0"/>
          <w:numId w:val="42"/>
        </w:numPr>
      </w:pPr>
      <w:r>
        <w:t>Weather</w:t>
      </w:r>
    </w:p>
    <w:p w14:paraId="42E6DE22" w14:textId="4CE45F5E" w:rsidR="00C660E6" w:rsidRDefault="00C660E6" w:rsidP="00C660E6">
      <w:r w:rsidRPr="009A4E88">
        <w:rPr>
          <w:b/>
        </w:rPr>
        <w:t xml:space="preserve">Instructions: </w:t>
      </w:r>
      <w:r w:rsidRPr="009A4E88">
        <w:t xml:space="preserve">Consider </w:t>
      </w:r>
      <w:r>
        <w:t xml:space="preserve">the </w:t>
      </w:r>
      <w:r w:rsidR="00E325A4">
        <w:t>external</w:t>
      </w:r>
      <w:r>
        <w:t xml:space="preserve"> factors associated with your flight.  </w:t>
      </w:r>
    </w:p>
    <w:p w14:paraId="7F78E6F2" w14:textId="77777777" w:rsidR="00B63832" w:rsidRDefault="00B63832" w:rsidP="00654818">
      <w:pPr>
        <w:pStyle w:val="ListParagraph"/>
        <w:numPr>
          <w:ilvl w:val="0"/>
          <w:numId w:val="41"/>
        </w:numPr>
      </w:pPr>
      <w:r>
        <w:t xml:space="preserve">Some questions may not apply to you, or you may identify more questions than shown.  </w:t>
      </w:r>
    </w:p>
    <w:p w14:paraId="5C40D82F" w14:textId="77777777" w:rsidR="00B63832" w:rsidRDefault="00B63832" w:rsidP="00B63832">
      <w:pPr>
        <w:pStyle w:val="ListParagraph"/>
        <w:numPr>
          <w:ilvl w:val="0"/>
          <w:numId w:val="41"/>
        </w:numPr>
      </w:pPr>
      <w:r>
        <w:t>Strategize how you will gain this information on your flight after the course is over</w:t>
      </w:r>
    </w:p>
    <w:tbl>
      <w:tblPr>
        <w:tblStyle w:val="LightList1"/>
        <w:tblW w:w="5000" w:type="pct"/>
        <w:tblLook w:val="04A0" w:firstRow="1" w:lastRow="0" w:firstColumn="1" w:lastColumn="0" w:noHBand="0" w:noVBand="1"/>
      </w:tblPr>
      <w:tblGrid>
        <w:gridCol w:w="2298"/>
        <w:gridCol w:w="7042"/>
      </w:tblGrid>
      <w:tr w:rsidR="00B63832" w:rsidRPr="00486BB5" w14:paraId="2BC5CC87" w14:textId="77777777" w:rsidTr="00B6383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24" w:type="dxa"/>
            <w:vAlign w:val="center"/>
          </w:tcPr>
          <w:p w14:paraId="1D5F2D30" w14:textId="77777777" w:rsidR="00B63832" w:rsidRPr="00486BB5" w:rsidRDefault="00B63832" w:rsidP="00D03117">
            <w:pPr>
              <w:jc w:val="center"/>
              <w:rPr>
                <w:b w:val="0"/>
                <w:color w:val="FFFFFF" w:themeColor="background2"/>
              </w:rPr>
            </w:pPr>
            <w:r w:rsidRPr="00486BB5">
              <w:rPr>
                <w:color w:val="FFFFFF" w:themeColor="background2"/>
              </w:rPr>
              <w:t>My Analysis</w:t>
            </w:r>
          </w:p>
        </w:tc>
        <w:tc>
          <w:tcPr>
            <w:tcW w:w="5896" w:type="dxa"/>
            <w:vAlign w:val="center"/>
          </w:tcPr>
          <w:p w14:paraId="6755421B" w14:textId="77777777" w:rsidR="00B63832" w:rsidRPr="00486BB5" w:rsidRDefault="00B63832" w:rsidP="00D03117">
            <w:pPr>
              <w:jc w:val="center"/>
              <w:cnfStyle w:val="100000000000" w:firstRow="1" w:lastRow="0" w:firstColumn="0" w:lastColumn="0" w:oddVBand="0" w:evenVBand="0" w:oddHBand="0" w:evenHBand="0" w:firstRowFirstColumn="0" w:firstRowLastColumn="0" w:lastRowFirstColumn="0" w:lastRowLastColumn="0"/>
              <w:rPr>
                <w:color w:val="FFFFFF" w:themeColor="background2"/>
              </w:rPr>
            </w:pPr>
            <w:r>
              <w:rPr>
                <w:color w:val="FFFFFF" w:themeColor="background2"/>
              </w:rPr>
              <w:t>Things to Consider</w:t>
            </w:r>
          </w:p>
        </w:tc>
      </w:tr>
      <w:tr w:rsidR="00B63832" w14:paraId="6319D54F" w14:textId="77777777" w:rsidTr="00B63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4" w:type="dxa"/>
          </w:tcPr>
          <w:p w14:paraId="5E441D66" w14:textId="5A6FBB50" w:rsidR="00B63832" w:rsidRDefault="00B63832" w:rsidP="006569EA">
            <w:pPr>
              <w:jc w:val="center"/>
            </w:pPr>
            <w:r>
              <w:t>External Opportunities</w:t>
            </w:r>
          </w:p>
        </w:tc>
        <w:tc>
          <w:tcPr>
            <w:tcW w:w="5896" w:type="dxa"/>
          </w:tcPr>
          <w:p w14:paraId="2BC8E50F" w14:textId="39FD8CCC" w:rsidR="00B63832" w:rsidRDefault="00B63832" w:rsidP="006569EA">
            <w:pPr>
              <w:cnfStyle w:val="000000100000" w:firstRow="0" w:lastRow="0" w:firstColumn="0" w:lastColumn="0" w:oddVBand="0" w:evenVBand="0" w:oddHBand="1" w:evenHBand="0" w:firstRowFirstColumn="0" w:firstRowLastColumn="0" w:lastRowFirstColumn="0" w:lastRowLastColumn="0"/>
            </w:pPr>
            <w:r>
              <w:t>What new opportunities due to mission change, new technology, personnel, or other resources are becoming available?</w:t>
            </w:r>
          </w:p>
          <w:p w14:paraId="55083263" w14:textId="62598D4E" w:rsidR="00B63832" w:rsidRDefault="00B63832" w:rsidP="006569EA">
            <w:pPr>
              <w:cnfStyle w:val="000000100000" w:firstRow="0" w:lastRow="0" w:firstColumn="0" w:lastColumn="0" w:oddVBand="0" w:evenVBand="0" w:oddHBand="1" w:evenHBand="0" w:firstRowFirstColumn="0" w:firstRowLastColumn="0" w:lastRowFirstColumn="0" w:lastRowLastColumn="0"/>
            </w:pPr>
            <w:r>
              <w:t xml:space="preserve">How is the </w:t>
            </w:r>
            <w:proofErr w:type="gramStart"/>
            <w:r>
              <w:t>environment</w:t>
            </w:r>
            <w:proofErr w:type="gramEnd"/>
            <w:r>
              <w:t xml:space="preserve"> market changing?</w:t>
            </w:r>
          </w:p>
          <w:p w14:paraId="3681D3CF" w14:textId="77777777" w:rsidR="00B63832" w:rsidRDefault="00B63832" w:rsidP="006569EA">
            <w:pPr>
              <w:cnfStyle w:val="000000100000" w:firstRow="0" w:lastRow="0" w:firstColumn="0" w:lastColumn="0" w:oddVBand="0" w:evenVBand="0" w:oddHBand="1" w:evenHBand="0" w:firstRowFirstColumn="0" w:firstRowLastColumn="0" w:lastRowFirstColumn="0" w:lastRowLastColumn="0"/>
            </w:pPr>
            <w:r>
              <w:t>What opportunities did we pass, but are still available?</w:t>
            </w:r>
          </w:p>
          <w:p w14:paraId="2DA78FDB" w14:textId="77777777" w:rsidR="00B63832" w:rsidRDefault="00B63832" w:rsidP="006569EA">
            <w:pPr>
              <w:cnfStyle w:val="000000100000" w:firstRow="0" w:lastRow="0" w:firstColumn="0" w:lastColumn="0" w:oddVBand="0" w:evenVBand="0" w:oddHBand="1" w:evenHBand="0" w:firstRowFirstColumn="0" w:firstRowLastColumn="0" w:lastRowFirstColumn="0" w:lastRowLastColumn="0"/>
            </w:pPr>
            <w:r>
              <w:t>What would be the ideal opportunity for us?</w:t>
            </w:r>
          </w:p>
          <w:p w14:paraId="7628C165" w14:textId="471D6EBC" w:rsidR="00B63832" w:rsidRDefault="00B63832" w:rsidP="006569EA">
            <w:pPr>
              <w:cnfStyle w:val="000000100000" w:firstRow="0" w:lastRow="0" w:firstColumn="0" w:lastColumn="0" w:oddVBand="0" w:evenVBand="0" w:oddHBand="1" w:evenHBand="0" w:firstRowFirstColumn="0" w:firstRowLastColumn="0" w:lastRowFirstColumn="0" w:lastRowLastColumn="0"/>
            </w:pPr>
            <w:r>
              <w:t>What other things can we leverage which can be used in our favor?</w:t>
            </w:r>
          </w:p>
          <w:p w14:paraId="47D6965C" w14:textId="4D790A37" w:rsidR="00B63832" w:rsidRDefault="00B63832" w:rsidP="00D03117">
            <w:pPr>
              <w:cnfStyle w:val="000000100000" w:firstRow="0" w:lastRow="0" w:firstColumn="0" w:lastColumn="0" w:oddVBand="0" w:evenVBand="0" w:oddHBand="1" w:evenHBand="0" w:firstRowFirstColumn="0" w:firstRowLastColumn="0" w:lastRowFirstColumn="0" w:lastRowLastColumn="0"/>
            </w:pPr>
          </w:p>
          <w:p w14:paraId="0E53254F" w14:textId="77777777" w:rsidR="00B63832" w:rsidRDefault="00B63832" w:rsidP="00D03117">
            <w:pPr>
              <w:cnfStyle w:val="000000100000" w:firstRow="0" w:lastRow="0" w:firstColumn="0" w:lastColumn="0" w:oddVBand="0" w:evenVBand="0" w:oddHBand="1" w:evenHBand="0" w:firstRowFirstColumn="0" w:firstRowLastColumn="0" w:lastRowFirstColumn="0" w:lastRowLastColumn="0"/>
            </w:pPr>
          </w:p>
          <w:p w14:paraId="26CB1208" w14:textId="77777777" w:rsidR="00B63832" w:rsidRDefault="00B63832" w:rsidP="00D03117">
            <w:pPr>
              <w:cnfStyle w:val="000000100000" w:firstRow="0" w:lastRow="0" w:firstColumn="0" w:lastColumn="0" w:oddVBand="0" w:evenVBand="0" w:oddHBand="1" w:evenHBand="0" w:firstRowFirstColumn="0" w:firstRowLastColumn="0" w:lastRowFirstColumn="0" w:lastRowLastColumn="0"/>
            </w:pPr>
          </w:p>
          <w:p w14:paraId="577F7793" w14:textId="77777777" w:rsidR="00B63832" w:rsidRDefault="00B63832" w:rsidP="00D03117">
            <w:pPr>
              <w:cnfStyle w:val="000000100000" w:firstRow="0" w:lastRow="0" w:firstColumn="0" w:lastColumn="0" w:oddVBand="0" w:evenVBand="0" w:oddHBand="1" w:evenHBand="0" w:firstRowFirstColumn="0" w:firstRowLastColumn="0" w:lastRowFirstColumn="0" w:lastRowLastColumn="0"/>
            </w:pPr>
          </w:p>
          <w:p w14:paraId="501B24DC" w14:textId="21A98075" w:rsidR="00B63832" w:rsidRDefault="00B63832" w:rsidP="00D03117">
            <w:pPr>
              <w:cnfStyle w:val="000000100000" w:firstRow="0" w:lastRow="0" w:firstColumn="0" w:lastColumn="0" w:oddVBand="0" w:evenVBand="0" w:oddHBand="1" w:evenHBand="0" w:firstRowFirstColumn="0" w:firstRowLastColumn="0" w:lastRowFirstColumn="0" w:lastRowLastColumn="0"/>
            </w:pPr>
          </w:p>
          <w:p w14:paraId="7EB1DD18" w14:textId="7A028F4A" w:rsidR="00B63832" w:rsidRDefault="00B63832" w:rsidP="00D03117">
            <w:pPr>
              <w:cnfStyle w:val="000000100000" w:firstRow="0" w:lastRow="0" w:firstColumn="0" w:lastColumn="0" w:oddVBand="0" w:evenVBand="0" w:oddHBand="1" w:evenHBand="0" w:firstRowFirstColumn="0" w:firstRowLastColumn="0" w:lastRowFirstColumn="0" w:lastRowLastColumn="0"/>
            </w:pPr>
          </w:p>
          <w:p w14:paraId="4F3FFC43" w14:textId="717E90A4" w:rsidR="00B63832" w:rsidRDefault="00B63832" w:rsidP="00D03117">
            <w:pPr>
              <w:cnfStyle w:val="000000100000" w:firstRow="0" w:lastRow="0" w:firstColumn="0" w:lastColumn="0" w:oddVBand="0" w:evenVBand="0" w:oddHBand="1" w:evenHBand="0" w:firstRowFirstColumn="0" w:firstRowLastColumn="0" w:lastRowFirstColumn="0" w:lastRowLastColumn="0"/>
            </w:pPr>
          </w:p>
          <w:p w14:paraId="1F7FDDB7" w14:textId="77777777" w:rsidR="00B63832" w:rsidRDefault="00B63832" w:rsidP="00D03117">
            <w:pPr>
              <w:cnfStyle w:val="000000100000" w:firstRow="0" w:lastRow="0" w:firstColumn="0" w:lastColumn="0" w:oddVBand="0" w:evenVBand="0" w:oddHBand="1" w:evenHBand="0" w:firstRowFirstColumn="0" w:firstRowLastColumn="0" w:lastRowFirstColumn="0" w:lastRowLastColumn="0"/>
            </w:pPr>
          </w:p>
          <w:p w14:paraId="41A85280" w14:textId="00ED0BE6" w:rsidR="00B63832" w:rsidRDefault="00B63832" w:rsidP="00D03117">
            <w:pPr>
              <w:cnfStyle w:val="000000100000" w:firstRow="0" w:lastRow="0" w:firstColumn="0" w:lastColumn="0" w:oddVBand="0" w:evenVBand="0" w:oddHBand="1" w:evenHBand="0" w:firstRowFirstColumn="0" w:firstRowLastColumn="0" w:lastRowFirstColumn="0" w:lastRowLastColumn="0"/>
            </w:pPr>
          </w:p>
          <w:p w14:paraId="20EE2191" w14:textId="1FC05C14" w:rsidR="00B63832" w:rsidRDefault="00B63832" w:rsidP="00D03117">
            <w:pPr>
              <w:cnfStyle w:val="000000100000" w:firstRow="0" w:lastRow="0" w:firstColumn="0" w:lastColumn="0" w:oddVBand="0" w:evenVBand="0" w:oddHBand="1" w:evenHBand="0" w:firstRowFirstColumn="0" w:firstRowLastColumn="0" w:lastRowFirstColumn="0" w:lastRowLastColumn="0"/>
            </w:pPr>
          </w:p>
          <w:p w14:paraId="31993E23" w14:textId="0434EC35" w:rsidR="00B63832" w:rsidRDefault="00B63832" w:rsidP="00D03117">
            <w:pPr>
              <w:cnfStyle w:val="000000100000" w:firstRow="0" w:lastRow="0" w:firstColumn="0" w:lastColumn="0" w:oddVBand="0" w:evenVBand="0" w:oddHBand="1" w:evenHBand="0" w:firstRowFirstColumn="0" w:firstRowLastColumn="0" w:lastRowFirstColumn="0" w:lastRowLastColumn="0"/>
            </w:pPr>
          </w:p>
          <w:p w14:paraId="7D565D81" w14:textId="77777777" w:rsidR="00B63832" w:rsidRDefault="00B63832" w:rsidP="00D03117">
            <w:pPr>
              <w:cnfStyle w:val="000000100000" w:firstRow="0" w:lastRow="0" w:firstColumn="0" w:lastColumn="0" w:oddVBand="0" w:evenVBand="0" w:oddHBand="1" w:evenHBand="0" w:firstRowFirstColumn="0" w:firstRowLastColumn="0" w:lastRowFirstColumn="0" w:lastRowLastColumn="0"/>
            </w:pPr>
          </w:p>
          <w:p w14:paraId="6546B0A4" w14:textId="77777777" w:rsidR="00B63832" w:rsidRDefault="00B63832" w:rsidP="00D03117">
            <w:pPr>
              <w:cnfStyle w:val="000000100000" w:firstRow="0" w:lastRow="0" w:firstColumn="0" w:lastColumn="0" w:oddVBand="0" w:evenVBand="0" w:oddHBand="1" w:evenHBand="0" w:firstRowFirstColumn="0" w:firstRowLastColumn="0" w:lastRowFirstColumn="0" w:lastRowLastColumn="0"/>
            </w:pPr>
          </w:p>
          <w:p w14:paraId="63F37C10" w14:textId="77777777" w:rsidR="00B63832" w:rsidRDefault="00B63832" w:rsidP="00D03117">
            <w:pPr>
              <w:cnfStyle w:val="000000100000" w:firstRow="0" w:lastRow="0" w:firstColumn="0" w:lastColumn="0" w:oddVBand="0" w:evenVBand="0" w:oddHBand="1" w:evenHBand="0" w:firstRowFirstColumn="0" w:firstRowLastColumn="0" w:lastRowFirstColumn="0" w:lastRowLastColumn="0"/>
            </w:pPr>
          </w:p>
          <w:p w14:paraId="0EEB4EA7" w14:textId="77777777" w:rsidR="00B63832" w:rsidRDefault="00B63832" w:rsidP="00D03117">
            <w:pPr>
              <w:cnfStyle w:val="000000100000" w:firstRow="0" w:lastRow="0" w:firstColumn="0" w:lastColumn="0" w:oddVBand="0" w:evenVBand="0" w:oddHBand="1" w:evenHBand="0" w:firstRowFirstColumn="0" w:firstRowLastColumn="0" w:lastRowFirstColumn="0" w:lastRowLastColumn="0"/>
            </w:pPr>
          </w:p>
          <w:p w14:paraId="7435122A" w14:textId="77777777" w:rsidR="00B63832" w:rsidRDefault="00B63832" w:rsidP="00D03117">
            <w:pPr>
              <w:cnfStyle w:val="000000100000" w:firstRow="0" w:lastRow="0" w:firstColumn="0" w:lastColumn="0" w:oddVBand="0" w:evenVBand="0" w:oddHBand="1" w:evenHBand="0" w:firstRowFirstColumn="0" w:firstRowLastColumn="0" w:lastRowFirstColumn="0" w:lastRowLastColumn="0"/>
            </w:pPr>
          </w:p>
          <w:p w14:paraId="3306C99F" w14:textId="77777777" w:rsidR="00B63832" w:rsidRDefault="00B63832" w:rsidP="00D03117">
            <w:pPr>
              <w:cnfStyle w:val="000000100000" w:firstRow="0" w:lastRow="0" w:firstColumn="0" w:lastColumn="0" w:oddVBand="0" w:evenVBand="0" w:oddHBand="1" w:evenHBand="0" w:firstRowFirstColumn="0" w:firstRowLastColumn="0" w:lastRowFirstColumn="0" w:lastRowLastColumn="0"/>
            </w:pPr>
          </w:p>
          <w:p w14:paraId="2671B60D" w14:textId="77777777" w:rsidR="00B63832" w:rsidRDefault="00B63832" w:rsidP="00D03117">
            <w:pPr>
              <w:cnfStyle w:val="000000100000" w:firstRow="0" w:lastRow="0" w:firstColumn="0" w:lastColumn="0" w:oddVBand="0" w:evenVBand="0" w:oddHBand="1" w:evenHBand="0" w:firstRowFirstColumn="0" w:firstRowLastColumn="0" w:lastRowFirstColumn="0" w:lastRowLastColumn="0"/>
            </w:pPr>
          </w:p>
          <w:p w14:paraId="7361C9AA" w14:textId="77777777" w:rsidR="00B63832" w:rsidRDefault="00B63832" w:rsidP="00D03117">
            <w:pPr>
              <w:cnfStyle w:val="000000100000" w:firstRow="0" w:lastRow="0" w:firstColumn="0" w:lastColumn="0" w:oddVBand="0" w:evenVBand="0" w:oddHBand="1" w:evenHBand="0" w:firstRowFirstColumn="0" w:firstRowLastColumn="0" w:lastRowFirstColumn="0" w:lastRowLastColumn="0"/>
            </w:pPr>
          </w:p>
          <w:p w14:paraId="098280C3" w14:textId="77777777" w:rsidR="00B63832" w:rsidRDefault="00B63832" w:rsidP="00D03117">
            <w:pPr>
              <w:cnfStyle w:val="000000100000" w:firstRow="0" w:lastRow="0" w:firstColumn="0" w:lastColumn="0" w:oddVBand="0" w:evenVBand="0" w:oddHBand="1" w:evenHBand="0" w:firstRowFirstColumn="0" w:firstRowLastColumn="0" w:lastRowFirstColumn="0" w:lastRowLastColumn="0"/>
            </w:pPr>
          </w:p>
          <w:p w14:paraId="6E927202" w14:textId="77777777" w:rsidR="00B63832" w:rsidRDefault="00B63832" w:rsidP="00D03117">
            <w:pPr>
              <w:cnfStyle w:val="000000100000" w:firstRow="0" w:lastRow="0" w:firstColumn="0" w:lastColumn="0" w:oddVBand="0" w:evenVBand="0" w:oddHBand="1" w:evenHBand="0" w:firstRowFirstColumn="0" w:firstRowLastColumn="0" w:lastRowFirstColumn="0" w:lastRowLastColumn="0"/>
            </w:pPr>
          </w:p>
        </w:tc>
      </w:tr>
      <w:tr w:rsidR="00B63832" w14:paraId="08983BD1" w14:textId="77777777" w:rsidTr="00B63832">
        <w:tc>
          <w:tcPr>
            <w:cnfStyle w:val="001000000000" w:firstRow="0" w:lastRow="0" w:firstColumn="1" w:lastColumn="0" w:oddVBand="0" w:evenVBand="0" w:oddHBand="0" w:evenHBand="0" w:firstRowFirstColumn="0" w:firstRowLastColumn="0" w:lastRowFirstColumn="0" w:lastRowLastColumn="0"/>
            <w:tcW w:w="1924" w:type="dxa"/>
          </w:tcPr>
          <w:p w14:paraId="71193055" w14:textId="6330A2A7" w:rsidR="00B63832" w:rsidRDefault="00B63832" w:rsidP="00D03117">
            <w:pPr>
              <w:jc w:val="center"/>
            </w:pPr>
            <w:r>
              <w:lastRenderedPageBreak/>
              <w:t>External Threats</w:t>
            </w:r>
          </w:p>
          <w:p w14:paraId="6E602EA7" w14:textId="77777777" w:rsidR="00B63832" w:rsidRDefault="00B63832" w:rsidP="00D03117">
            <w:pPr>
              <w:jc w:val="center"/>
            </w:pPr>
          </w:p>
        </w:tc>
        <w:tc>
          <w:tcPr>
            <w:tcW w:w="5896" w:type="dxa"/>
          </w:tcPr>
          <w:p w14:paraId="55C48B26" w14:textId="77777777" w:rsidR="00B63832" w:rsidRDefault="00B63832" w:rsidP="006569EA">
            <w:pPr>
              <w:cnfStyle w:val="000000000000" w:firstRow="0" w:lastRow="0" w:firstColumn="0" w:lastColumn="0" w:oddVBand="0" w:evenVBand="0" w:oddHBand="0" w:evenHBand="0" w:firstRowFirstColumn="0" w:firstRowLastColumn="0" w:lastRowFirstColumn="0" w:lastRowLastColumn="0"/>
            </w:pPr>
            <w:r>
              <w:t>Who are our competitors?</w:t>
            </w:r>
          </w:p>
          <w:p w14:paraId="701B1821" w14:textId="77777777" w:rsidR="00B63832" w:rsidRDefault="00B63832" w:rsidP="006569EA">
            <w:pPr>
              <w:cnfStyle w:val="000000000000" w:firstRow="0" w:lastRow="0" w:firstColumn="0" w:lastColumn="0" w:oddVBand="0" w:evenVBand="0" w:oddHBand="0" w:evenHBand="0" w:firstRowFirstColumn="0" w:firstRowLastColumn="0" w:lastRowFirstColumn="0" w:lastRowLastColumn="0"/>
            </w:pPr>
            <w:r>
              <w:t>Has there been an increase in competition lately? Where and why?</w:t>
            </w:r>
          </w:p>
          <w:p w14:paraId="5A799655" w14:textId="2F9F39E0" w:rsidR="00B63832" w:rsidRDefault="00B63832" w:rsidP="006569EA">
            <w:pPr>
              <w:cnfStyle w:val="000000000000" w:firstRow="0" w:lastRow="0" w:firstColumn="0" w:lastColumn="0" w:oddVBand="0" w:evenVBand="0" w:oddHBand="0" w:evenHBand="0" w:firstRowFirstColumn="0" w:firstRowLastColumn="0" w:lastRowFirstColumn="0" w:lastRowLastColumn="0"/>
            </w:pPr>
            <w:r>
              <w:t>What are our costs/resource utilization?  Can we streamline operations?</w:t>
            </w:r>
          </w:p>
          <w:p w14:paraId="05892DE6" w14:textId="42CEAE9D" w:rsidR="00B63832" w:rsidRDefault="00B63832" w:rsidP="006569EA">
            <w:pPr>
              <w:cnfStyle w:val="000000000000" w:firstRow="0" w:lastRow="0" w:firstColumn="0" w:lastColumn="0" w:oddVBand="0" w:evenVBand="0" w:oddHBand="0" w:evenHBand="0" w:firstRowFirstColumn="0" w:firstRowLastColumn="0" w:lastRowFirstColumn="0" w:lastRowLastColumn="0"/>
            </w:pPr>
            <w:r>
              <w:t>Are customers using less of our services?</w:t>
            </w:r>
          </w:p>
          <w:p w14:paraId="7AEAAD95" w14:textId="20C15E7D" w:rsidR="00B63832" w:rsidRDefault="00B63832" w:rsidP="006569EA">
            <w:pPr>
              <w:cnfStyle w:val="000000000000" w:firstRow="0" w:lastRow="0" w:firstColumn="0" w:lastColumn="0" w:oddVBand="0" w:evenVBand="0" w:oddHBand="0" w:evenHBand="0" w:firstRowFirstColumn="0" w:firstRowLastColumn="0" w:lastRowFirstColumn="0" w:lastRowLastColumn="0"/>
            </w:pPr>
            <w:r>
              <w:t>Are our external suppliers unreliable?</w:t>
            </w:r>
          </w:p>
          <w:p w14:paraId="08BD5494" w14:textId="3D89914B" w:rsidR="00B63832" w:rsidRDefault="00B63832" w:rsidP="00D03117">
            <w:pPr>
              <w:cnfStyle w:val="000000000000" w:firstRow="0" w:lastRow="0" w:firstColumn="0" w:lastColumn="0" w:oddVBand="0" w:evenVBand="0" w:oddHBand="0" w:evenHBand="0" w:firstRowFirstColumn="0" w:firstRowLastColumn="0" w:lastRowFirstColumn="0" w:lastRowLastColumn="0"/>
            </w:pPr>
          </w:p>
          <w:p w14:paraId="62626A1C" w14:textId="77777777" w:rsidR="00B63832" w:rsidRDefault="00B63832" w:rsidP="00D03117">
            <w:pPr>
              <w:cnfStyle w:val="000000000000" w:firstRow="0" w:lastRow="0" w:firstColumn="0" w:lastColumn="0" w:oddVBand="0" w:evenVBand="0" w:oddHBand="0" w:evenHBand="0" w:firstRowFirstColumn="0" w:firstRowLastColumn="0" w:lastRowFirstColumn="0" w:lastRowLastColumn="0"/>
            </w:pPr>
          </w:p>
          <w:p w14:paraId="748DA4C9" w14:textId="77777777" w:rsidR="00B63832" w:rsidRDefault="00B63832" w:rsidP="00D03117">
            <w:pPr>
              <w:cnfStyle w:val="000000000000" w:firstRow="0" w:lastRow="0" w:firstColumn="0" w:lastColumn="0" w:oddVBand="0" w:evenVBand="0" w:oddHBand="0" w:evenHBand="0" w:firstRowFirstColumn="0" w:firstRowLastColumn="0" w:lastRowFirstColumn="0" w:lastRowLastColumn="0"/>
            </w:pPr>
          </w:p>
          <w:p w14:paraId="78F7B372" w14:textId="77777777" w:rsidR="00B63832" w:rsidRDefault="00B63832" w:rsidP="00D03117">
            <w:pPr>
              <w:cnfStyle w:val="000000000000" w:firstRow="0" w:lastRow="0" w:firstColumn="0" w:lastColumn="0" w:oddVBand="0" w:evenVBand="0" w:oddHBand="0" w:evenHBand="0" w:firstRowFirstColumn="0" w:firstRowLastColumn="0" w:lastRowFirstColumn="0" w:lastRowLastColumn="0"/>
            </w:pPr>
          </w:p>
          <w:p w14:paraId="51AC0324" w14:textId="77777777" w:rsidR="00B63832" w:rsidRDefault="00B63832" w:rsidP="00D03117">
            <w:pPr>
              <w:cnfStyle w:val="000000000000" w:firstRow="0" w:lastRow="0" w:firstColumn="0" w:lastColumn="0" w:oddVBand="0" w:evenVBand="0" w:oddHBand="0" w:evenHBand="0" w:firstRowFirstColumn="0" w:firstRowLastColumn="0" w:lastRowFirstColumn="0" w:lastRowLastColumn="0"/>
            </w:pPr>
          </w:p>
          <w:p w14:paraId="4F01571E" w14:textId="77777777" w:rsidR="00B63832" w:rsidRDefault="00B63832" w:rsidP="00D03117">
            <w:pPr>
              <w:cnfStyle w:val="000000000000" w:firstRow="0" w:lastRow="0" w:firstColumn="0" w:lastColumn="0" w:oddVBand="0" w:evenVBand="0" w:oddHBand="0" w:evenHBand="0" w:firstRowFirstColumn="0" w:firstRowLastColumn="0" w:lastRowFirstColumn="0" w:lastRowLastColumn="0"/>
            </w:pPr>
          </w:p>
          <w:p w14:paraId="0177E7FA" w14:textId="77777777" w:rsidR="00B63832" w:rsidRDefault="00B63832" w:rsidP="00D03117">
            <w:pPr>
              <w:cnfStyle w:val="000000000000" w:firstRow="0" w:lastRow="0" w:firstColumn="0" w:lastColumn="0" w:oddVBand="0" w:evenVBand="0" w:oddHBand="0" w:evenHBand="0" w:firstRowFirstColumn="0" w:firstRowLastColumn="0" w:lastRowFirstColumn="0" w:lastRowLastColumn="0"/>
            </w:pPr>
          </w:p>
          <w:p w14:paraId="700B1FA2" w14:textId="77777777" w:rsidR="00B63832" w:rsidRDefault="00B63832" w:rsidP="00D03117">
            <w:pPr>
              <w:cnfStyle w:val="000000000000" w:firstRow="0" w:lastRow="0" w:firstColumn="0" w:lastColumn="0" w:oddVBand="0" w:evenVBand="0" w:oddHBand="0" w:evenHBand="0" w:firstRowFirstColumn="0" w:firstRowLastColumn="0" w:lastRowFirstColumn="0" w:lastRowLastColumn="0"/>
            </w:pPr>
          </w:p>
          <w:p w14:paraId="75C9846F" w14:textId="77777777" w:rsidR="00B63832" w:rsidRDefault="00B63832" w:rsidP="00D03117">
            <w:pPr>
              <w:cnfStyle w:val="000000000000" w:firstRow="0" w:lastRow="0" w:firstColumn="0" w:lastColumn="0" w:oddVBand="0" w:evenVBand="0" w:oddHBand="0" w:evenHBand="0" w:firstRowFirstColumn="0" w:firstRowLastColumn="0" w:lastRowFirstColumn="0" w:lastRowLastColumn="0"/>
            </w:pPr>
          </w:p>
          <w:p w14:paraId="4EEA81FF" w14:textId="77777777" w:rsidR="00B63832" w:rsidRDefault="00B63832" w:rsidP="00D03117">
            <w:pPr>
              <w:cnfStyle w:val="000000000000" w:firstRow="0" w:lastRow="0" w:firstColumn="0" w:lastColumn="0" w:oddVBand="0" w:evenVBand="0" w:oddHBand="0" w:evenHBand="0" w:firstRowFirstColumn="0" w:firstRowLastColumn="0" w:lastRowFirstColumn="0" w:lastRowLastColumn="0"/>
            </w:pPr>
          </w:p>
          <w:p w14:paraId="1589EE3A" w14:textId="77777777" w:rsidR="00B63832" w:rsidRDefault="00B63832" w:rsidP="00D03117">
            <w:pPr>
              <w:cnfStyle w:val="000000000000" w:firstRow="0" w:lastRow="0" w:firstColumn="0" w:lastColumn="0" w:oddVBand="0" w:evenVBand="0" w:oddHBand="0" w:evenHBand="0" w:firstRowFirstColumn="0" w:firstRowLastColumn="0" w:lastRowFirstColumn="0" w:lastRowLastColumn="0"/>
            </w:pPr>
          </w:p>
          <w:p w14:paraId="6784F1B2" w14:textId="77777777" w:rsidR="00B63832" w:rsidRDefault="00B63832" w:rsidP="00D03117">
            <w:pPr>
              <w:cnfStyle w:val="000000000000" w:firstRow="0" w:lastRow="0" w:firstColumn="0" w:lastColumn="0" w:oddVBand="0" w:evenVBand="0" w:oddHBand="0" w:evenHBand="0" w:firstRowFirstColumn="0" w:firstRowLastColumn="0" w:lastRowFirstColumn="0" w:lastRowLastColumn="0"/>
            </w:pPr>
          </w:p>
          <w:p w14:paraId="72393691" w14:textId="77777777" w:rsidR="00B63832" w:rsidRDefault="00B63832" w:rsidP="00D03117">
            <w:pPr>
              <w:cnfStyle w:val="000000000000" w:firstRow="0" w:lastRow="0" w:firstColumn="0" w:lastColumn="0" w:oddVBand="0" w:evenVBand="0" w:oddHBand="0" w:evenHBand="0" w:firstRowFirstColumn="0" w:firstRowLastColumn="0" w:lastRowFirstColumn="0" w:lastRowLastColumn="0"/>
            </w:pPr>
          </w:p>
          <w:p w14:paraId="17EF5103" w14:textId="77777777" w:rsidR="00B63832" w:rsidRDefault="00B63832" w:rsidP="00D03117">
            <w:pPr>
              <w:cnfStyle w:val="000000000000" w:firstRow="0" w:lastRow="0" w:firstColumn="0" w:lastColumn="0" w:oddVBand="0" w:evenVBand="0" w:oddHBand="0" w:evenHBand="0" w:firstRowFirstColumn="0" w:firstRowLastColumn="0" w:lastRowFirstColumn="0" w:lastRowLastColumn="0"/>
            </w:pPr>
          </w:p>
          <w:p w14:paraId="5303AF23" w14:textId="77777777" w:rsidR="00B63832" w:rsidRDefault="00B63832" w:rsidP="00D03117">
            <w:pPr>
              <w:cnfStyle w:val="000000000000" w:firstRow="0" w:lastRow="0" w:firstColumn="0" w:lastColumn="0" w:oddVBand="0" w:evenVBand="0" w:oddHBand="0" w:evenHBand="0" w:firstRowFirstColumn="0" w:firstRowLastColumn="0" w:lastRowFirstColumn="0" w:lastRowLastColumn="0"/>
            </w:pPr>
          </w:p>
          <w:p w14:paraId="4F62C3C1" w14:textId="77777777" w:rsidR="00B63832" w:rsidRDefault="00B63832" w:rsidP="00D03117">
            <w:pPr>
              <w:cnfStyle w:val="000000000000" w:firstRow="0" w:lastRow="0" w:firstColumn="0" w:lastColumn="0" w:oddVBand="0" w:evenVBand="0" w:oddHBand="0" w:evenHBand="0" w:firstRowFirstColumn="0" w:firstRowLastColumn="0" w:lastRowFirstColumn="0" w:lastRowLastColumn="0"/>
            </w:pPr>
          </w:p>
          <w:p w14:paraId="1AFCAE7D" w14:textId="77777777" w:rsidR="00B63832" w:rsidRDefault="00B63832" w:rsidP="00D03117">
            <w:pPr>
              <w:cnfStyle w:val="000000000000" w:firstRow="0" w:lastRow="0" w:firstColumn="0" w:lastColumn="0" w:oddVBand="0" w:evenVBand="0" w:oddHBand="0" w:evenHBand="0" w:firstRowFirstColumn="0" w:firstRowLastColumn="0" w:lastRowFirstColumn="0" w:lastRowLastColumn="0"/>
            </w:pPr>
          </w:p>
          <w:p w14:paraId="6ABEB00C" w14:textId="77777777" w:rsidR="00B63832" w:rsidRDefault="00B63832" w:rsidP="00D03117">
            <w:pPr>
              <w:cnfStyle w:val="000000000000" w:firstRow="0" w:lastRow="0" w:firstColumn="0" w:lastColumn="0" w:oddVBand="0" w:evenVBand="0" w:oddHBand="0" w:evenHBand="0" w:firstRowFirstColumn="0" w:firstRowLastColumn="0" w:lastRowFirstColumn="0" w:lastRowLastColumn="0"/>
            </w:pPr>
          </w:p>
        </w:tc>
      </w:tr>
    </w:tbl>
    <w:p w14:paraId="533B7A3F" w14:textId="77777777" w:rsidR="00C660E6" w:rsidRDefault="00C660E6" w:rsidP="00C660E6"/>
    <w:p w14:paraId="4D514F0C" w14:textId="77777777" w:rsidR="00E325A4" w:rsidRDefault="00C660E6" w:rsidP="00C660E6">
      <w:r>
        <w:t xml:space="preserve">Analysis of </w:t>
      </w:r>
      <w:r w:rsidR="00E325A4">
        <w:t>external</w:t>
      </w:r>
      <w:r>
        <w:t xml:space="preserve"> factors is </w:t>
      </w:r>
      <w:r w:rsidR="00E325A4">
        <w:t>more art than science.  While s</w:t>
      </w:r>
      <w:r>
        <w:t>trengths and weaknesses are observable and measurable</w:t>
      </w:r>
      <w:r w:rsidR="00E325A4">
        <w:t xml:space="preserve">, identifying opportunities and anticipating threats is based on educated guesswork.  </w:t>
      </w:r>
    </w:p>
    <w:p w14:paraId="268306F9" w14:textId="77777777" w:rsidR="00E325A4" w:rsidRDefault="00E325A4" w:rsidP="00C660E6">
      <w:r>
        <w:t xml:space="preserve">One great approach – get your team together and brainstorm ideas.  Consider what the future may hold and then predict how it could affect your flight.  </w:t>
      </w:r>
    </w:p>
    <w:p w14:paraId="4770E4CC" w14:textId="77777777" w:rsidR="00E325A4" w:rsidRDefault="00E325A4" w:rsidP="00C660E6">
      <w:r>
        <w:t xml:space="preserve">By understanding your strengths and weaknesses, you can better take advantage of identified </w:t>
      </w:r>
      <w:proofErr w:type="gramStart"/>
      <w:r>
        <w:t>opportunities, and</w:t>
      </w:r>
      <w:proofErr w:type="gramEnd"/>
      <w:r>
        <w:t xml:space="preserve"> manage anticipated threats.</w:t>
      </w:r>
    </w:p>
    <w:p w14:paraId="0F05E1D7" w14:textId="7FC4AFEE" w:rsidR="00B63832" w:rsidRDefault="00C660E6" w:rsidP="009C07A4">
      <w:pPr>
        <w:rPr>
          <w:rFonts w:ascii="Tahoma" w:eastAsiaTheme="majorEastAsia" w:hAnsi="Tahoma" w:cstheme="majorBidi"/>
          <w:b/>
          <w:bCs/>
          <w:color w:val="324C84" w:themeColor="accent4" w:themeShade="80"/>
          <w:sz w:val="28"/>
          <w:szCs w:val="26"/>
        </w:rPr>
      </w:pPr>
      <w:r>
        <w:t xml:space="preserve">Remember, as a flight commander, you control internal factors.  As part of your decision making, you should strive to maximize your flight’s strengths and mitigate </w:t>
      </w:r>
      <w:r w:rsidR="006923E3">
        <w:t>its</w:t>
      </w:r>
      <w:r>
        <w:t xml:space="preserve"> weaknesses.</w:t>
      </w:r>
    </w:p>
    <w:sectPr w:rsidR="00B63832" w:rsidSect="004D1277">
      <w:headerReference w:type="default" r:id="rId21"/>
      <w:footerReference w:type="default" r:id="rId22"/>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3" w:author="Author" w:initials="A">
    <w:p w14:paraId="35F347D0" w14:textId="77777777" w:rsidR="004A728E" w:rsidRDefault="004A728E" w:rsidP="004A728E">
      <w:pPr>
        <w:pStyle w:val="CommentText"/>
      </w:pPr>
      <w:r>
        <w:rPr>
          <w:rStyle w:val="CommentReference"/>
        </w:rPr>
        <w:annotationRef/>
      </w:r>
      <w:r>
        <w:t>Note that this is NOT a Heading 1 or 2.  It is raw formatted text so that it doesn’t mess up the table of contents.  Just copy it from here and it will paste just fine.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5F347D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5F347D0" w16cid:durableId="2623CCC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1576EF" w14:textId="77777777" w:rsidR="00A56C78" w:rsidRDefault="00A56C78" w:rsidP="001C5074">
      <w:pPr>
        <w:spacing w:line="240" w:lineRule="auto"/>
      </w:pPr>
      <w:r>
        <w:separator/>
      </w:r>
    </w:p>
  </w:endnote>
  <w:endnote w:type="continuationSeparator" w:id="0">
    <w:p w14:paraId="1C969391" w14:textId="77777777" w:rsidR="00A56C78" w:rsidRDefault="00A56C78" w:rsidP="001C5074">
      <w:pPr>
        <w:spacing w:line="240" w:lineRule="auto"/>
      </w:pPr>
      <w:r>
        <w:continuationSeparator/>
      </w:r>
    </w:p>
  </w:endnote>
  <w:endnote w:type="continuationNotice" w:id="1">
    <w:p w14:paraId="5DAE9F12" w14:textId="77777777" w:rsidR="00A56C78" w:rsidRDefault="00A56C7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AB9FD" w14:textId="2730F7AA" w:rsidR="00D32AF6" w:rsidRPr="00051FFA" w:rsidRDefault="00D32AF6" w:rsidP="00EB7C1B">
    <w:pPr>
      <w:tabs>
        <w:tab w:val="right" w:pos="9000"/>
      </w:tabs>
      <w:spacing w:after="0" w:line="240" w:lineRule="auto"/>
      <w:rPr>
        <w:color w:val="324C84" w:themeColor="accent4" w:themeShade="80"/>
        <w:sz w:val="18"/>
        <w:szCs w:val="18"/>
      </w:rPr>
    </w:pPr>
    <w:r>
      <w:rPr>
        <w:noProof/>
        <w:color w:val="324C84" w:themeColor="accent4" w:themeShade="80"/>
        <w:sz w:val="18"/>
        <w:szCs w:val="18"/>
      </w:rPr>
      <mc:AlternateContent>
        <mc:Choice Requires="wpg">
          <w:drawing>
            <wp:anchor distT="0" distB="0" distL="114300" distR="114300" simplePos="0" relativeHeight="251657216" behindDoc="0" locked="0" layoutInCell="1" allowOverlap="1" wp14:anchorId="7CD4BD1B" wp14:editId="0867B52A">
              <wp:simplePos x="0" y="0"/>
              <wp:positionH relativeFrom="column">
                <wp:posOffset>-901700</wp:posOffset>
              </wp:positionH>
              <wp:positionV relativeFrom="paragraph">
                <wp:posOffset>26035</wp:posOffset>
              </wp:positionV>
              <wp:extent cx="7758430" cy="190500"/>
              <wp:effectExtent l="0" t="0" r="13970" b="0"/>
              <wp:wrapNone/>
              <wp:docPr id="11"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8430" cy="190500"/>
                        <a:chOff x="20" y="14917"/>
                        <a:chExt cx="12218" cy="300"/>
                      </a:xfrm>
                    </wpg:grpSpPr>
                    <wps:wsp>
                      <wps:cNvPr id="19" name="Text Box 42"/>
                      <wps:cNvSpPr txBox="1">
                        <a:spLocks noChangeArrowheads="1"/>
                      </wps:cNvSpPr>
                      <wps:spPr bwMode="auto">
                        <a:xfrm>
                          <a:off x="10790" y="14929"/>
                          <a:ext cx="657" cy="288"/>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0D9DD11F" w14:textId="042ECA65" w:rsidR="00D32AF6" w:rsidRPr="009C1CA4" w:rsidRDefault="00D32AF6" w:rsidP="00EB7C1B">
                            <w:pPr>
                              <w:jc w:val="center"/>
                              <w:rPr>
                                <w:color w:val="4E5732"/>
                              </w:rPr>
                            </w:pPr>
                            <w:r w:rsidRPr="009C1CA4">
                              <w:rPr>
                                <w:color w:val="4E5732"/>
                              </w:rPr>
                              <w:fldChar w:fldCharType="begin"/>
                            </w:r>
                            <w:r w:rsidRPr="009C1CA4">
                              <w:rPr>
                                <w:color w:val="4E5732"/>
                              </w:rPr>
                              <w:instrText xml:space="preserve"> PAGE    \* MERGEFORMAT </w:instrText>
                            </w:r>
                            <w:r w:rsidRPr="009C1CA4">
                              <w:rPr>
                                <w:color w:val="4E5732"/>
                              </w:rPr>
                              <w:fldChar w:fldCharType="separate"/>
                            </w:r>
                            <w:r w:rsidR="00B154C7">
                              <w:rPr>
                                <w:noProof/>
                                <w:color w:val="4E5732"/>
                              </w:rPr>
                              <w:t>3</w:t>
                            </w:r>
                            <w:r w:rsidRPr="009C1CA4">
                              <w:rPr>
                                <w:noProof/>
                                <w:color w:val="4E5732"/>
                              </w:rPr>
                              <w:fldChar w:fldCharType="end"/>
                            </w:r>
                          </w:p>
                        </w:txbxContent>
                      </wps:txbx>
                      <wps:bodyPr rot="0" vert="horz" wrap="square" lIns="0" tIns="0" rIns="0" bIns="0" anchor="t" anchorCtr="0" upright="1">
                        <a:noAutofit/>
                      </wps:bodyPr>
                    </wps:wsp>
                    <wpg:grpSp>
                      <wpg:cNvPr id="31" name="Group 43"/>
                      <wpg:cNvGrpSpPr>
                        <a:grpSpLocks/>
                      </wpg:cNvGrpSpPr>
                      <wpg:grpSpPr bwMode="auto">
                        <a:xfrm flipH="1">
                          <a:off x="20" y="14917"/>
                          <a:ext cx="12218" cy="230"/>
                          <a:chOff x="-8" y="14978"/>
                          <a:chExt cx="12255" cy="230"/>
                        </a:xfrm>
                      </wpg:grpSpPr>
                      <wps:wsp>
                        <wps:cNvPr id="269" name="AutoShape 44"/>
                        <wps:cNvCnPr>
                          <a:cxnSpLocks noChangeShapeType="1"/>
                        </wps:cNvCnPr>
                        <wps:spPr bwMode="auto">
                          <a:xfrm flipV="1">
                            <a:off x="-8" y="14978"/>
                            <a:ext cx="1260" cy="230"/>
                          </a:xfrm>
                          <a:prstGeom prst="bentConnector3">
                            <a:avLst>
                              <a:gd name="adj1" fmla="val 50000"/>
                            </a:avLst>
                          </a:prstGeom>
                          <a:noFill/>
                          <a:ln w="9525">
                            <a:solidFill>
                              <a:schemeClr val="accent2"/>
                            </a:solidFill>
                            <a:miter lim="800000"/>
                            <a:headEnd/>
                            <a:tailEnd/>
                          </a:ln>
                          <a:extLst>
                            <a:ext uri="{909E8E84-426E-40DD-AFC4-6F175D3DCCD1}">
                              <a14:hiddenFill xmlns:a14="http://schemas.microsoft.com/office/drawing/2010/main">
                                <a:noFill/>
                              </a14:hiddenFill>
                            </a:ext>
                          </a:extLst>
                        </wps:spPr>
                        <wps:bodyPr/>
                      </wps:wsp>
                      <wps:wsp>
                        <wps:cNvPr id="270" name="AutoShape 45"/>
                        <wps:cNvCnPr>
                          <a:cxnSpLocks noChangeShapeType="1"/>
                        </wps:cNvCnPr>
                        <wps:spPr bwMode="auto">
                          <a:xfrm rot="10800000">
                            <a:off x="1252" y="14978"/>
                            <a:ext cx="10995" cy="230"/>
                          </a:xfrm>
                          <a:prstGeom prst="bentConnector3">
                            <a:avLst>
                              <a:gd name="adj1" fmla="val 96778"/>
                            </a:avLst>
                          </a:prstGeom>
                          <a:noFill/>
                          <a:ln w="9525">
                            <a:solidFill>
                              <a:schemeClr val="accent2"/>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7CD4BD1B" id="Group 46" o:spid="_x0000_s1026" style="position:absolute;margin-left:-71pt;margin-top:2.05pt;width:610.9pt;height:15pt;z-index:251657216" coordorigin="20,14917" coordsize="12218,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">
              <v:shapetype id="_x0000_t202" coordsize="21600,21600" o:spt="202" path="m,l,21600r21600,l21600,xe">
                <v:stroke joinstyle="miter"/>
                <v:path gradientshapeok="t" o:connecttype="rect"/>
              </v:shapetype>
              <v:shape id="Text Box 42" o:spid="_x0000_s1027" type="#_x0000_t202" style="position:absolute;left:10790;top:14929;width:657;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0D9DD11F" w14:textId="042ECA65" w:rsidR="00D32AF6" w:rsidRPr="009C1CA4" w:rsidRDefault="00D32AF6" w:rsidP="00EB7C1B">
                      <w:pPr>
                        <w:jc w:val="center"/>
                        <w:rPr>
                          <w:color w:val="4E5732"/>
                        </w:rPr>
                      </w:pPr>
                      <w:r w:rsidRPr="009C1CA4">
                        <w:rPr>
                          <w:color w:val="4E5732"/>
                        </w:rPr>
                        <w:fldChar w:fldCharType="begin"/>
                      </w:r>
                      <w:r w:rsidRPr="009C1CA4">
                        <w:rPr>
                          <w:color w:val="4E5732"/>
                        </w:rPr>
                        <w:instrText xml:space="preserve"> PAGE    \* MERGEFORMAT </w:instrText>
                      </w:r>
                      <w:r w:rsidRPr="009C1CA4">
                        <w:rPr>
                          <w:color w:val="4E5732"/>
                        </w:rPr>
                        <w:fldChar w:fldCharType="separate"/>
                      </w:r>
                      <w:r w:rsidR="00B154C7">
                        <w:rPr>
                          <w:noProof/>
                          <w:color w:val="4E5732"/>
                        </w:rPr>
                        <w:t>3</w:t>
                      </w:r>
                      <w:r w:rsidRPr="009C1CA4">
                        <w:rPr>
                          <w:noProof/>
                          <w:color w:val="4E5732"/>
                        </w:rPr>
                        <w:fldChar w:fldCharType="end"/>
                      </w:r>
                    </w:p>
                  </w:txbxContent>
                </v:textbox>
              </v:shape>
              <v:group id="Group 43" o:spid="_x0000_s1028" style="position:absolute;left:20;top:14917;width:12218;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4"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" strokecolor="#3572b7 [3205]"/>
                <v:shape id="AutoShape 45"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" adj="20904" strokecolor="#3572b7 [3205]"/>
              </v:group>
            </v:group>
          </w:pict>
        </mc:Fallback>
      </mc:AlternateContent>
    </w:r>
    <w:r>
      <w:rPr>
        <w:color w:val="324C84" w:themeColor="accent4" w:themeShade="80"/>
        <w:sz w:val="18"/>
        <w:szCs w:val="18"/>
      </w:rPr>
      <w:t>Preparing for Command</w:t>
    </w:r>
    <w:r w:rsidRPr="00051FFA">
      <w:rPr>
        <w:color w:val="324C84" w:themeColor="accent4" w:themeShade="80"/>
        <w:sz w:val="18"/>
        <w:szCs w:val="18"/>
      </w:rPr>
      <w:tab/>
    </w:r>
    <w:ins w:id="158" w:author="ZIMMERMAN, NICOLAS H Lt Col USAF AETC GCPME/DLL" w:date="2025-04-09T16:16:00Z" w16du:dateUtc="2025-04-09T21:16:00Z">
      <w:r w:rsidR="00554A7E">
        <w:rPr>
          <w:color w:val="324C84" w:themeColor="accent4" w:themeShade="80"/>
          <w:sz w:val="18"/>
          <w:szCs w:val="18"/>
        </w:rPr>
        <w:t>8 April 2025</w:t>
      </w:r>
    </w:ins>
    <w:ins w:id="159" w:author="Author">
      <w:del w:id="160" w:author="ZIMMERMAN, NICOLAS H Lt Col USAF AETC GCPME/DLL" w:date="2025-04-09T16:16:00Z" w16du:dateUtc="2025-04-09T21:16:00Z">
        <w:r w:rsidR="00014318" w:rsidDel="00554A7E">
          <w:rPr>
            <w:color w:val="324C84" w:themeColor="accent4" w:themeShade="80"/>
            <w:sz w:val="18"/>
            <w:szCs w:val="18"/>
          </w:rPr>
          <w:delText>10 May 2022</w:delText>
        </w:r>
      </w:del>
    </w:ins>
    <w:del w:id="161" w:author="Author">
      <w:r w:rsidR="00246FF0" w:rsidDel="00014318">
        <w:rPr>
          <w:color w:val="324C84" w:themeColor="accent4" w:themeShade="80"/>
          <w:sz w:val="18"/>
          <w:szCs w:val="18"/>
        </w:rPr>
        <w:delText>29 November</w:delText>
      </w:r>
      <w:r w:rsidDel="00014318">
        <w:rPr>
          <w:color w:val="324C84" w:themeColor="accent4" w:themeShade="80"/>
          <w:sz w:val="18"/>
          <w:szCs w:val="18"/>
        </w:rPr>
        <w:delText xml:space="preserve"> 2018</w:delText>
      </w:r>
    </w:del>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F2003F" w14:textId="77777777" w:rsidR="00A56C78" w:rsidRDefault="00A56C78" w:rsidP="001C5074">
      <w:pPr>
        <w:spacing w:line="240" w:lineRule="auto"/>
      </w:pPr>
      <w:r>
        <w:separator/>
      </w:r>
    </w:p>
  </w:footnote>
  <w:footnote w:type="continuationSeparator" w:id="0">
    <w:p w14:paraId="7F962661" w14:textId="77777777" w:rsidR="00A56C78" w:rsidRDefault="00A56C78" w:rsidP="001C5074">
      <w:pPr>
        <w:spacing w:line="240" w:lineRule="auto"/>
      </w:pPr>
      <w:r>
        <w:continuationSeparator/>
      </w:r>
    </w:p>
  </w:footnote>
  <w:footnote w:type="continuationNotice" w:id="1">
    <w:p w14:paraId="6ABFA34C" w14:textId="77777777" w:rsidR="00A56C78" w:rsidRDefault="00A56C78">
      <w:pPr>
        <w:spacing w:after="0" w:line="240" w:lineRule="auto"/>
      </w:pPr>
    </w:p>
  </w:footnote>
  <w:footnote w:id="2">
    <w:p w14:paraId="39C10865" w14:textId="6D3516B0" w:rsidR="00D32AF6" w:rsidRDefault="00D32AF6" w:rsidP="00E75DFB">
      <w:pPr>
        <w:pStyle w:val="FootnoteText"/>
      </w:pPr>
      <w:r>
        <w:rPr>
          <w:rStyle w:val="FootnoteReference"/>
        </w:rPr>
        <w:footnoteRef/>
      </w:r>
      <w:r>
        <w:t xml:space="preserve"> In your pre-course discussion with your squadron commander, you obtained a copy of your squadron’s mission statement. Use that information here.</w:t>
      </w:r>
    </w:p>
  </w:footnote>
  <w:footnote w:id="3">
    <w:p w14:paraId="1A52B4C2" w14:textId="46AEE2CA" w:rsidR="00D32AF6" w:rsidRDefault="00D32AF6">
      <w:pPr>
        <w:pStyle w:val="FootnoteText"/>
      </w:pPr>
      <w:r>
        <w:rPr>
          <w:rStyle w:val="FootnoteReference"/>
        </w:rPr>
        <w:footnoteRef/>
      </w:r>
      <w:r>
        <w:t xml:space="preserve"> In your pre-course discussion with your squadron commander, you obtained a copy of your squadron’s vision statement (if any). Use that information here.</w:t>
      </w:r>
    </w:p>
  </w:footnote>
  <w:footnote w:id="4">
    <w:p w14:paraId="2C518684" w14:textId="4C964EDF" w:rsidR="00D32AF6" w:rsidRDefault="00D32AF6">
      <w:pPr>
        <w:pStyle w:val="FootnoteText"/>
      </w:pPr>
      <w:r>
        <w:rPr>
          <w:rStyle w:val="FootnoteReference"/>
        </w:rPr>
        <w:footnoteRef/>
      </w:r>
      <w:r>
        <w:t xml:space="preserve"> Adapted from Charles D. Allen, “Chapter 3 Vision” in Stephen J. Gerras (ed.), </w:t>
      </w:r>
      <w:r w:rsidRPr="00AF5165">
        <w:rPr>
          <w:i/>
        </w:rPr>
        <w:t>Strategic Leadership Primer</w:t>
      </w:r>
      <w:r>
        <w:t xml:space="preserve"> (Carlisle, PA: U.S. Army War College, 2010), 20-27.</w:t>
      </w:r>
    </w:p>
  </w:footnote>
  <w:footnote w:id="5">
    <w:p w14:paraId="39847608" w14:textId="77777777" w:rsidR="00D32AF6" w:rsidRDefault="00D32AF6" w:rsidP="00F50F6C">
      <w:pPr>
        <w:pStyle w:val="FootnoteText"/>
      </w:pPr>
      <w:r>
        <w:rPr>
          <w:rStyle w:val="FootnoteReference"/>
        </w:rPr>
        <w:footnoteRef/>
      </w:r>
      <w:r>
        <w:t xml:space="preserve"> In your pre-course discussion with your squadron commander, you ascertained your squadron commander’s goals for your flight during your time in command. Use that information here.</w:t>
      </w:r>
    </w:p>
  </w:footnote>
  <w:footnote w:id="6">
    <w:p w14:paraId="120AE67E" w14:textId="549F2604" w:rsidR="00D32AF6" w:rsidRDefault="00D32AF6">
      <w:pPr>
        <w:pStyle w:val="FootnoteText"/>
      </w:pPr>
      <w:r>
        <w:rPr>
          <w:rStyle w:val="FootnoteReference"/>
        </w:rPr>
        <w:footnoteRef/>
      </w:r>
      <w:r>
        <w:t xml:space="preserve"> Adapted from Lynn M. List, “Squadron Goals” in Belinda Bazinet (ed.), </w:t>
      </w:r>
      <w:r w:rsidRPr="00AF5165">
        <w:rPr>
          <w:i/>
        </w:rPr>
        <w:t>Guidelines for Command</w:t>
      </w:r>
      <w:r>
        <w:t xml:space="preserve"> (Maxwell AFB, AL: Air University Press, 2015), 25-27.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46753" w14:textId="77777777" w:rsidR="00D32AF6" w:rsidRPr="00EB7C1B" w:rsidRDefault="00D32AF6" w:rsidP="00EB7C1B">
    <w:pPr>
      <w:rPr>
        <w:color w:val="4E5732"/>
        <w:sz w:val="18"/>
        <w:szCs w:val="18"/>
      </w:rPr>
    </w:pPr>
    <w:r>
      <w:rPr>
        <w:noProof/>
        <w:color w:val="4E5732"/>
        <w:sz w:val="18"/>
        <w:szCs w:val="18"/>
      </w:rPr>
      <mc:AlternateContent>
        <mc:Choice Requires="wps">
          <w:drawing>
            <wp:anchor distT="0" distB="0" distL="114300" distR="114300" simplePos="0" relativeHeight="251684864" behindDoc="0" locked="0" layoutInCell="1" allowOverlap="1" wp14:anchorId="1AB3DDE0" wp14:editId="015389A9">
              <wp:simplePos x="0" y="0"/>
              <wp:positionH relativeFrom="column">
                <wp:posOffset>-910590</wp:posOffset>
              </wp:positionH>
              <wp:positionV relativeFrom="paragraph">
                <wp:posOffset>-38100</wp:posOffset>
              </wp:positionV>
              <wp:extent cx="7772400" cy="215900"/>
              <wp:effectExtent l="0" t="0" r="19050" b="31750"/>
              <wp:wrapNone/>
              <wp:docPr id="276"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72400" cy="215900"/>
                      </a:xfrm>
                      <a:prstGeom prst="bentConnector3">
                        <a:avLst>
                          <a:gd name="adj1" fmla="val 38347"/>
                        </a:avLst>
                      </a:prstGeom>
                      <a:noFill/>
                      <a:ln w="9525">
                        <a:solidFill>
                          <a:schemeClr val="accent2"/>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B0CF533"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5" o:spid="_x0000_s1026" type="#_x0000_t34" style="position:absolute;margin-left:-71.7pt;margin-top:-3pt;width:612pt;height:17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" adj="8283" strokecolor="#3572b7 [3205]"/>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C30B62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29EEEF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83C8F6F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02F254B6"/>
    <w:lvl w:ilvl="0">
      <w:start w:val="1"/>
      <w:numFmt w:val="lowerLetter"/>
      <w:pStyle w:val="ListNumber2"/>
      <w:lvlText w:val="%1."/>
      <w:lvlJc w:val="left"/>
      <w:pPr>
        <w:ind w:left="720" w:hanging="360"/>
      </w:pPr>
    </w:lvl>
  </w:abstractNum>
  <w:abstractNum w:abstractNumId="4" w15:restartNumberingAfterBreak="0">
    <w:nsid w:val="FFFFFF80"/>
    <w:multiLevelType w:val="singleLevel"/>
    <w:tmpl w:val="CB8C369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49E94D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868396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BB2D10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8E8787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7C477F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247D38"/>
    <w:multiLevelType w:val="hybridMultilevel"/>
    <w:tmpl w:val="1D50F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2D4330F"/>
    <w:multiLevelType w:val="hybridMultilevel"/>
    <w:tmpl w:val="2D36BF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2C2415"/>
    <w:multiLevelType w:val="hybridMultilevel"/>
    <w:tmpl w:val="B0AC5AD0"/>
    <w:lvl w:ilvl="0" w:tplc="98B26B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0A4283D"/>
    <w:multiLevelType w:val="hybridMultilevel"/>
    <w:tmpl w:val="BF86E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3FE2679"/>
    <w:multiLevelType w:val="hybridMultilevel"/>
    <w:tmpl w:val="6C2E8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67D62DC"/>
    <w:multiLevelType w:val="hybridMultilevel"/>
    <w:tmpl w:val="DE449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98B1FFF"/>
    <w:multiLevelType w:val="hybridMultilevel"/>
    <w:tmpl w:val="4CF60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D876EF9"/>
    <w:multiLevelType w:val="hybridMultilevel"/>
    <w:tmpl w:val="749C1E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1E7B178B"/>
    <w:multiLevelType w:val="hybridMultilevel"/>
    <w:tmpl w:val="CD5CFE60"/>
    <w:lvl w:ilvl="0" w:tplc="0409000F">
      <w:start w:val="1"/>
      <w:numFmt w:val="decimal"/>
      <w:lvlText w:val="%1."/>
      <w:lvlJc w:val="left"/>
      <w:pPr>
        <w:ind w:left="720" w:hanging="360"/>
      </w:pPr>
    </w:lvl>
    <w:lvl w:ilvl="1" w:tplc="67E4F682">
      <w:numFmt w:val="bullet"/>
      <w:lvlText w:val="•"/>
      <w:lvlJc w:val="left"/>
      <w:pPr>
        <w:ind w:left="1440" w:hanging="360"/>
      </w:pPr>
      <w:rPr>
        <w:rFonts w:ascii="Arial" w:eastAsia="Times New Roman"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E9E439C"/>
    <w:multiLevelType w:val="hybridMultilevel"/>
    <w:tmpl w:val="E04EC8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2A757D95"/>
    <w:multiLevelType w:val="hybridMultilevel"/>
    <w:tmpl w:val="256044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3114F5C"/>
    <w:multiLevelType w:val="hybridMultilevel"/>
    <w:tmpl w:val="8F78752E"/>
    <w:lvl w:ilvl="0" w:tplc="7ACEAF9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9E7181"/>
    <w:multiLevelType w:val="hybridMultilevel"/>
    <w:tmpl w:val="579A03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3D52338"/>
    <w:multiLevelType w:val="hybridMultilevel"/>
    <w:tmpl w:val="A028CF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5912C22"/>
    <w:multiLevelType w:val="hybridMultilevel"/>
    <w:tmpl w:val="B14087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38252CDF"/>
    <w:multiLevelType w:val="hybridMultilevel"/>
    <w:tmpl w:val="4D089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8D4533D"/>
    <w:multiLevelType w:val="hybridMultilevel"/>
    <w:tmpl w:val="31D8B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CEB4F6E"/>
    <w:multiLevelType w:val="hybridMultilevel"/>
    <w:tmpl w:val="ECA877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0664003"/>
    <w:multiLevelType w:val="hybridMultilevel"/>
    <w:tmpl w:val="953A461C"/>
    <w:lvl w:ilvl="0" w:tplc="7ACEAF96">
      <w:start w:val="1"/>
      <w:numFmt w:val="bullet"/>
      <w:lvlText w:val=""/>
      <w:lvlJc w:val="left"/>
      <w:pPr>
        <w:ind w:left="99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39F6941"/>
    <w:multiLevelType w:val="hybridMultilevel"/>
    <w:tmpl w:val="5AB67BD2"/>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0" w15:restartNumberingAfterBreak="0">
    <w:nsid w:val="4B9903C9"/>
    <w:multiLevelType w:val="hybridMultilevel"/>
    <w:tmpl w:val="C75211D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1" w15:restartNumberingAfterBreak="0">
    <w:nsid w:val="55630D03"/>
    <w:multiLevelType w:val="hybridMultilevel"/>
    <w:tmpl w:val="CA628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9207203"/>
    <w:multiLevelType w:val="hybridMultilevel"/>
    <w:tmpl w:val="559E19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BC54F9C"/>
    <w:multiLevelType w:val="hybridMultilevel"/>
    <w:tmpl w:val="B296D1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DE42E4A"/>
    <w:multiLevelType w:val="hybridMultilevel"/>
    <w:tmpl w:val="FC54B9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62977A99"/>
    <w:multiLevelType w:val="hybridMultilevel"/>
    <w:tmpl w:val="46EE8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4097A4C"/>
    <w:multiLevelType w:val="hybridMultilevel"/>
    <w:tmpl w:val="761461A6"/>
    <w:lvl w:ilvl="0" w:tplc="4950DE4C">
      <w:start w:val="1"/>
      <w:numFmt w:val="decimal"/>
      <w:pStyle w:val="ListParagraph"/>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74C1EF5"/>
    <w:multiLevelType w:val="hybridMultilevel"/>
    <w:tmpl w:val="9E76BB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67894B7E"/>
    <w:multiLevelType w:val="hybridMultilevel"/>
    <w:tmpl w:val="CC382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3652D0B"/>
    <w:multiLevelType w:val="hybridMultilevel"/>
    <w:tmpl w:val="67827B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4F2330F"/>
    <w:multiLevelType w:val="hybridMultilevel"/>
    <w:tmpl w:val="01AEB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DF7310"/>
    <w:multiLevelType w:val="hybridMultilevel"/>
    <w:tmpl w:val="0FC2C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87680646">
    <w:abstractNumId w:val="9"/>
  </w:num>
  <w:num w:numId="2" w16cid:durableId="1248461941">
    <w:abstractNumId w:val="7"/>
  </w:num>
  <w:num w:numId="3" w16cid:durableId="1012731576">
    <w:abstractNumId w:val="6"/>
  </w:num>
  <w:num w:numId="4" w16cid:durableId="1321696779">
    <w:abstractNumId w:val="5"/>
  </w:num>
  <w:num w:numId="5" w16cid:durableId="1177694629">
    <w:abstractNumId w:val="4"/>
  </w:num>
  <w:num w:numId="6" w16cid:durableId="345598718">
    <w:abstractNumId w:val="8"/>
  </w:num>
  <w:num w:numId="7" w16cid:durableId="807555434">
    <w:abstractNumId w:val="3"/>
  </w:num>
  <w:num w:numId="8" w16cid:durableId="441917739">
    <w:abstractNumId w:val="2"/>
  </w:num>
  <w:num w:numId="9" w16cid:durableId="21169641">
    <w:abstractNumId w:val="1"/>
  </w:num>
  <w:num w:numId="10" w16cid:durableId="849757506">
    <w:abstractNumId w:val="0"/>
  </w:num>
  <w:num w:numId="11" w16cid:durableId="1723139695">
    <w:abstractNumId w:val="36"/>
  </w:num>
  <w:num w:numId="12" w16cid:durableId="190388326">
    <w:abstractNumId w:val="18"/>
  </w:num>
  <w:num w:numId="13" w16cid:durableId="475342289">
    <w:abstractNumId w:val="11"/>
  </w:num>
  <w:num w:numId="14" w16cid:durableId="293947401">
    <w:abstractNumId w:val="27"/>
  </w:num>
  <w:num w:numId="15" w16cid:durableId="455217666">
    <w:abstractNumId w:val="26"/>
  </w:num>
  <w:num w:numId="16" w16cid:durableId="767821412">
    <w:abstractNumId w:val="32"/>
  </w:num>
  <w:num w:numId="17" w16cid:durableId="460349150">
    <w:abstractNumId w:val="10"/>
  </w:num>
  <w:num w:numId="18" w16cid:durableId="1926185952">
    <w:abstractNumId w:val="14"/>
  </w:num>
  <w:num w:numId="19" w16cid:durableId="1330476160">
    <w:abstractNumId w:val="38"/>
  </w:num>
  <w:num w:numId="20" w16cid:durableId="1575511143">
    <w:abstractNumId w:val="41"/>
  </w:num>
  <w:num w:numId="21" w16cid:durableId="1935819438">
    <w:abstractNumId w:val="23"/>
  </w:num>
  <w:num w:numId="22" w16cid:durableId="778767177">
    <w:abstractNumId w:val="22"/>
  </w:num>
  <w:num w:numId="23" w16cid:durableId="485820344">
    <w:abstractNumId w:val="30"/>
  </w:num>
  <w:num w:numId="24" w16cid:durableId="1858614031">
    <w:abstractNumId w:val="28"/>
  </w:num>
  <w:num w:numId="25" w16cid:durableId="1755467209">
    <w:abstractNumId w:val="39"/>
  </w:num>
  <w:num w:numId="26" w16cid:durableId="117815920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719476674">
    <w:abstractNumId w:val="17"/>
  </w:num>
  <w:num w:numId="28" w16cid:durableId="2090153500">
    <w:abstractNumId w:val="31"/>
  </w:num>
  <w:num w:numId="29" w16cid:durableId="1212382470">
    <w:abstractNumId w:val="21"/>
  </w:num>
  <w:num w:numId="30" w16cid:durableId="1859736905">
    <w:abstractNumId w:val="15"/>
  </w:num>
  <w:num w:numId="31" w16cid:durableId="960648743">
    <w:abstractNumId w:val="19"/>
  </w:num>
  <w:num w:numId="32" w16cid:durableId="1892374869">
    <w:abstractNumId w:val="34"/>
  </w:num>
  <w:num w:numId="33" w16cid:durableId="1090006184">
    <w:abstractNumId w:val="35"/>
  </w:num>
  <w:num w:numId="34" w16cid:durableId="1442456279">
    <w:abstractNumId w:val="12"/>
  </w:num>
  <w:num w:numId="35" w16cid:durableId="1169953640">
    <w:abstractNumId w:val="37"/>
  </w:num>
  <w:num w:numId="36" w16cid:durableId="296960033">
    <w:abstractNumId w:val="20"/>
  </w:num>
  <w:num w:numId="37" w16cid:durableId="217403154">
    <w:abstractNumId w:val="25"/>
  </w:num>
  <w:num w:numId="38" w16cid:durableId="254365708">
    <w:abstractNumId w:val="13"/>
  </w:num>
  <w:num w:numId="39" w16cid:durableId="997265601">
    <w:abstractNumId w:val="29"/>
  </w:num>
  <w:num w:numId="40" w16cid:durableId="1588660382">
    <w:abstractNumId w:val="33"/>
  </w:num>
  <w:num w:numId="41" w16cid:durableId="743916436">
    <w:abstractNumId w:val="40"/>
  </w:num>
  <w:num w:numId="42" w16cid:durableId="1562902797">
    <w:abstractNumId w:val="16"/>
  </w:num>
  <w:num w:numId="43" w16cid:durableId="665783240">
    <w:abstractNumId w:val="24"/>
  </w:num>
  <w:numIdMacAtCleanup w:val="2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ZIMMERMAN, NICOLAS H Lt Col USAF AETC GCPME/DLL">
    <w15:presenceInfo w15:providerId="AD" w15:userId="S::nicolas.zimmerman.1@au.af.edu::2d0f9dd7-8122-4354-ae99-35d0db1c576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stylePaneFormatFilter w:val="B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1"/>
  <w:stylePaneSortMethod w:val="000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4B05"/>
    <w:rsid w:val="00002782"/>
    <w:rsid w:val="00003EF4"/>
    <w:rsid w:val="00004B2E"/>
    <w:rsid w:val="00005242"/>
    <w:rsid w:val="000054F0"/>
    <w:rsid w:val="00005EEF"/>
    <w:rsid w:val="0000792C"/>
    <w:rsid w:val="0001004A"/>
    <w:rsid w:val="0001179C"/>
    <w:rsid w:val="000121E9"/>
    <w:rsid w:val="00012537"/>
    <w:rsid w:val="00012B98"/>
    <w:rsid w:val="00012F6C"/>
    <w:rsid w:val="00013997"/>
    <w:rsid w:val="00013D8C"/>
    <w:rsid w:val="00014318"/>
    <w:rsid w:val="00014929"/>
    <w:rsid w:val="00014FD1"/>
    <w:rsid w:val="000156F3"/>
    <w:rsid w:val="00015EC8"/>
    <w:rsid w:val="00030DF9"/>
    <w:rsid w:val="00031C83"/>
    <w:rsid w:val="00031F4E"/>
    <w:rsid w:val="000323E4"/>
    <w:rsid w:val="00033879"/>
    <w:rsid w:val="0003389A"/>
    <w:rsid w:val="0003591A"/>
    <w:rsid w:val="0003651F"/>
    <w:rsid w:val="00036F62"/>
    <w:rsid w:val="00037EAC"/>
    <w:rsid w:val="000414A5"/>
    <w:rsid w:val="000418F6"/>
    <w:rsid w:val="00041B01"/>
    <w:rsid w:val="00042AA4"/>
    <w:rsid w:val="0004409D"/>
    <w:rsid w:val="00044845"/>
    <w:rsid w:val="00047130"/>
    <w:rsid w:val="0005041A"/>
    <w:rsid w:val="00050A1C"/>
    <w:rsid w:val="00050AC5"/>
    <w:rsid w:val="00051200"/>
    <w:rsid w:val="000512CE"/>
    <w:rsid w:val="00051FFA"/>
    <w:rsid w:val="0005272F"/>
    <w:rsid w:val="000532B9"/>
    <w:rsid w:val="0005408B"/>
    <w:rsid w:val="000549A9"/>
    <w:rsid w:val="000633F0"/>
    <w:rsid w:val="00063746"/>
    <w:rsid w:val="00064ABF"/>
    <w:rsid w:val="00064E9C"/>
    <w:rsid w:val="00066462"/>
    <w:rsid w:val="00067DB3"/>
    <w:rsid w:val="00070DE1"/>
    <w:rsid w:val="000726A8"/>
    <w:rsid w:val="00073F1E"/>
    <w:rsid w:val="00074646"/>
    <w:rsid w:val="000762F8"/>
    <w:rsid w:val="000774C3"/>
    <w:rsid w:val="00077A14"/>
    <w:rsid w:val="00080200"/>
    <w:rsid w:val="00081812"/>
    <w:rsid w:val="00082663"/>
    <w:rsid w:val="00082AEC"/>
    <w:rsid w:val="000834C7"/>
    <w:rsid w:val="00083BDF"/>
    <w:rsid w:val="0008578D"/>
    <w:rsid w:val="000863B8"/>
    <w:rsid w:val="0008725C"/>
    <w:rsid w:val="0008755D"/>
    <w:rsid w:val="00087773"/>
    <w:rsid w:val="000906BF"/>
    <w:rsid w:val="000920B7"/>
    <w:rsid w:val="00094BEC"/>
    <w:rsid w:val="00095B0B"/>
    <w:rsid w:val="000A1117"/>
    <w:rsid w:val="000A1A52"/>
    <w:rsid w:val="000A27DE"/>
    <w:rsid w:val="000A2813"/>
    <w:rsid w:val="000A2B02"/>
    <w:rsid w:val="000A2CBF"/>
    <w:rsid w:val="000A4866"/>
    <w:rsid w:val="000A4EBF"/>
    <w:rsid w:val="000A4FEF"/>
    <w:rsid w:val="000A54E2"/>
    <w:rsid w:val="000A7333"/>
    <w:rsid w:val="000A7681"/>
    <w:rsid w:val="000A7B9C"/>
    <w:rsid w:val="000B13EB"/>
    <w:rsid w:val="000B19B6"/>
    <w:rsid w:val="000B274C"/>
    <w:rsid w:val="000B363A"/>
    <w:rsid w:val="000B36F2"/>
    <w:rsid w:val="000B4343"/>
    <w:rsid w:val="000B4FA0"/>
    <w:rsid w:val="000B59A0"/>
    <w:rsid w:val="000B7BB5"/>
    <w:rsid w:val="000C1D7B"/>
    <w:rsid w:val="000C1FBF"/>
    <w:rsid w:val="000C2C6D"/>
    <w:rsid w:val="000C31FD"/>
    <w:rsid w:val="000C433D"/>
    <w:rsid w:val="000C559C"/>
    <w:rsid w:val="000D19C0"/>
    <w:rsid w:val="000D1B95"/>
    <w:rsid w:val="000D2832"/>
    <w:rsid w:val="000D28BB"/>
    <w:rsid w:val="000D2CC1"/>
    <w:rsid w:val="000D578E"/>
    <w:rsid w:val="000D65CD"/>
    <w:rsid w:val="000E24C7"/>
    <w:rsid w:val="000E2B96"/>
    <w:rsid w:val="000E3A57"/>
    <w:rsid w:val="000E5138"/>
    <w:rsid w:val="000E560D"/>
    <w:rsid w:val="000E6DF7"/>
    <w:rsid w:val="000E7234"/>
    <w:rsid w:val="000E7EAA"/>
    <w:rsid w:val="000F0931"/>
    <w:rsid w:val="000F0B36"/>
    <w:rsid w:val="000F1AD4"/>
    <w:rsid w:val="000F2E42"/>
    <w:rsid w:val="000F321D"/>
    <w:rsid w:val="000F43F7"/>
    <w:rsid w:val="000F5C68"/>
    <w:rsid w:val="000F66CF"/>
    <w:rsid w:val="000F678D"/>
    <w:rsid w:val="000F7743"/>
    <w:rsid w:val="000F7762"/>
    <w:rsid w:val="000F7D0F"/>
    <w:rsid w:val="00102F19"/>
    <w:rsid w:val="001043E1"/>
    <w:rsid w:val="00104C64"/>
    <w:rsid w:val="00105319"/>
    <w:rsid w:val="00105A92"/>
    <w:rsid w:val="00106490"/>
    <w:rsid w:val="00106C0E"/>
    <w:rsid w:val="00111503"/>
    <w:rsid w:val="00111807"/>
    <w:rsid w:val="0011196D"/>
    <w:rsid w:val="00112352"/>
    <w:rsid w:val="00113DE0"/>
    <w:rsid w:val="00114334"/>
    <w:rsid w:val="00114550"/>
    <w:rsid w:val="0012039B"/>
    <w:rsid w:val="00120A3E"/>
    <w:rsid w:val="00121B15"/>
    <w:rsid w:val="0012278D"/>
    <w:rsid w:val="001247B0"/>
    <w:rsid w:val="00124B16"/>
    <w:rsid w:val="00126CC2"/>
    <w:rsid w:val="001271AB"/>
    <w:rsid w:val="001302C0"/>
    <w:rsid w:val="001302F1"/>
    <w:rsid w:val="00130735"/>
    <w:rsid w:val="001310F1"/>
    <w:rsid w:val="0013156E"/>
    <w:rsid w:val="00132213"/>
    <w:rsid w:val="001329F3"/>
    <w:rsid w:val="0013375B"/>
    <w:rsid w:val="0013563D"/>
    <w:rsid w:val="00136A09"/>
    <w:rsid w:val="00136DD7"/>
    <w:rsid w:val="001410CA"/>
    <w:rsid w:val="00142C5C"/>
    <w:rsid w:val="00143921"/>
    <w:rsid w:val="00145E2B"/>
    <w:rsid w:val="001468D6"/>
    <w:rsid w:val="00147180"/>
    <w:rsid w:val="00147575"/>
    <w:rsid w:val="00147784"/>
    <w:rsid w:val="0015098D"/>
    <w:rsid w:val="00152DE8"/>
    <w:rsid w:val="00153159"/>
    <w:rsid w:val="00153D7E"/>
    <w:rsid w:val="00153F74"/>
    <w:rsid w:val="00154A23"/>
    <w:rsid w:val="00155B56"/>
    <w:rsid w:val="00160012"/>
    <w:rsid w:val="00162124"/>
    <w:rsid w:val="00162F0E"/>
    <w:rsid w:val="0016395B"/>
    <w:rsid w:val="00164553"/>
    <w:rsid w:val="00164E4B"/>
    <w:rsid w:val="0016504F"/>
    <w:rsid w:val="001676CA"/>
    <w:rsid w:val="00167F01"/>
    <w:rsid w:val="00171137"/>
    <w:rsid w:val="00171BB1"/>
    <w:rsid w:val="00171D43"/>
    <w:rsid w:val="00171E02"/>
    <w:rsid w:val="001722C0"/>
    <w:rsid w:val="001723E8"/>
    <w:rsid w:val="00174748"/>
    <w:rsid w:val="0017628B"/>
    <w:rsid w:val="00176A5A"/>
    <w:rsid w:val="00176BC5"/>
    <w:rsid w:val="00177940"/>
    <w:rsid w:val="00180327"/>
    <w:rsid w:val="001809D3"/>
    <w:rsid w:val="00180A6A"/>
    <w:rsid w:val="00182FBB"/>
    <w:rsid w:val="0018307C"/>
    <w:rsid w:val="0018346A"/>
    <w:rsid w:val="0018359A"/>
    <w:rsid w:val="00183BC4"/>
    <w:rsid w:val="0018441A"/>
    <w:rsid w:val="0018486B"/>
    <w:rsid w:val="00184E5C"/>
    <w:rsid w:val="00185580"/>
    <w:rsid w:val="0018582E"/>
    <w:rsid w:val="001866B7"/>
    <w:rsid w:val="0019252F"/>
    <w:rsid w:val="00194685"/>
    <w:rsid w:val="00197666"/>
    <w:rsid w:val="001A0D71"/>
    <w:rsid w:val="001A1F53"/>
    <w:rsid w:val="001A56A5"/>
    <w:rsid w:val="001A5E1F"/>
    <w:rsid w:val="001A5FA6"/>
    <w:rsid w:val="001A6AA7"/>
    <w:rsid w:val="001A74B1"/>
    <w:rsid w:val="001A7874"/>
    <w:rsid w:val="001A7AAA"/>
    <w:rsid w:val="001A7C12"/>
    <w:rsid w:val="001A7D3B"/>
    <w:rsid w:val="001B0010"/>
    <w:rsid w:val="001B07E9"/>
    <w:rsid w:val="001B0950"/>
    <w:rsid w:val="001B1B96"/>
    <w:rsid w:val="001B1F11"/>
    <w:rsid w:val="001B29E7"/>
    <w:rsid w:val="001B2EA7"/>
    <w:rsid w:val="001B3E3E"/>
    <w:rsid w:val="001B5087"/>
    <w:rsid w:val="001B56D6"/>
    <w:rsid w:val="001B6F1E"/>
    <w:rsid w:val="001B72CC"/>
    <w:rsid w:val="001C21C4"/>
    <w:rsid w:val="001C44D1"/>
    <w:rsid w:val="001C46E9"/>
    <w:rsid w:val="001C49E8"/>
    <w:rsid w:val="001C4D08"/>
    <w:rsid w:val="001C5074"/>
    <w:rsid w:val="001C5AAC"/>
    <w:rsid w:val="001C61FD"/>
    <w:rsid w:val="001C6398"/>
    <w:rsid w:val="001D0302"/>
    <w:rsid w:val="001D046C"/>
    <w:rsid w:val="001D2557"/>
    <w:rsid w:val="001D2CF1"/>
    <w:rsid w:val="001D41BA"/>
    <w:rsid w:val="001D4D88"/>
    <w:rsid w:val="001D6070"/>
    <w:rsid w:val="001E1C9A"/>
    <w:rsid w:val="001E3128"/>
    <w:rsid w:val="001E3DB9"/>
    <w:rsid w:val="001E4831"/>
    <w:rsid w:val="001E4C45"/>
    <w:rsid w:val="001E4DF0"/>
    <w:rsid w:val="001E5B3D"/>
    <w:rsid w:val="001E681A"/>
    <w:rsid w:val="001F0F87"/>
    <w:rsid w:val="001F1CB7"/>
    <w:rsid w:val="001F2473"/>
    <w:rsid w:val="001F25E1"/>
    <w:rsid w:val="001F2D15"/>
    <w:rsid w:val="001F3215"/>
    <w:rsid w:val="001F41D3"/>
    <w:rsid w:val="001F5515"/>
    <w:rsid w:val="001F588D"/>
    <w:rsid w:val="001F5BCD"/>
    <w:rsid w:val="001F5C04"/>
    <w:rsid w:val="001F63DE"/>
    <w:rsid w:val="001F6DA7"/>
    <w:rsid w:val="001F70F5"/>
    <w:rsid w:val="00200F36"/>
    <w:rsid w:val="00201663"/>
    <w:rsid w:val="0020195F"/>
    <w:rsid w:val="00201C71"/>
    <w:rsid w:val="00201D98"/>
    <w:rsid w:val="00202B0F"/>
    <w:rsid w:val="002041C4"/>
    <w:rsid w:val="00206EA0"/>
    <w:rsid w:val="00207476"/>
    <w:rsid w:val="00207711"/>
    <w:rsid w:val="002118EE"/>
    <w:rsid w:val="00213E3F"/>
    <w:rsid w:val="0021449D"/>
    <w:rsid w:val="0021455E"/>
    <w:rsid w:val="002146B1"/>
    <w:rsid w:val="002147E9"/>
    <w:rsid w:val="0021520A"/>
    <w:rsid w:val="00215D3B"/>
    <w:rsid w:val="002175EE"/>
    <w:rsid w:val="00217F7B"/>
    <w:rsid w:val="0022177C"/>
    <w:rsid w:val="00223562"/>
    <w:rsid w:val="00224490"/>
    <w:rsid w:val="002249DA"/>
    <w:rsid w:val="002258E1"/>
    <w:rsid w:val="00225D6F"/>
    <w:rsid w:val="00226C30"/>
    <w:rsid w:val="00226E70"/>
    <w:rsid w:val="00227D85"/>
    <w:rsid w:val="00230EC9"/>
    <w:rsid w:val="00231575"/>
    <w:rsid w:val="0023158A"/>
    <w:rsid w:val="00231F55"/>
    <w:rsid w:val="002321CF"/>
    <w:rsid w:val="00232DFF"/>
    <w:rsid w:val="002378E4"/>
    <w:rsid w:val="00237CC4"/>
    <w:rsid w:val="00237EEE"/>
    <w:rsid w:val="00241B84"/>
    <w:rsid w:val="002440B5"/>
    <w:rsid w:val="002443D9"/>
    <w:rsid w:val="00244FE9"/>
    <w:rsid w:val="0024630A"/>
    <w:rsid w:val="00246AE3"/>
    <w:rsid w:val="00246FF0"/>
    <w:rsid w:val="0024747D"/>
    <w:rsid w:val="002479AE"/>
    <w:rsid w:val="00250FA5"/>
    <w:rsid w:val="002535F2"/>
    <w:rsid w:val="002538D3"/>
    <w:rsid w:val="00255698"/>
    <w:rsid w:val="00255A3E"/>
    <w:rsid w:val="00256425"/>
    <w:rsid w:val="002607B6"/>
    <w:rsid w:val="002616F2"/>
    <w:rsid w:val="00265F3B"/>
    <w:rsid w:val="00266AE9"/>
    <w:rsid w:val="002701BA"/>
    <w:rsid w:val="002710FA"/>
    <w:rsid w:val="00275937"/>
    <w:rsid w:val="00275FAA"/>
    <w:rsid w:val="0027650B"/>
    <w:rsid w:val="0027711B"/>
    <w:rsid w:val="002777EE"/>
    <w:rsid w:val="00281348"/>
    <w:rsid w:val="0028149E"/>
    <w:rsid w:val="002863BB"/>
    <w:rsid w:val="00286B1B"/>
    <w:rsid w:val="002876E9"/>
    <w:rsid w:val="00290E9B"/>
    <w:rsid w:val="002917BA"/>
    <w:rsid w:val="00292001"/>
    <w:rsid w:val="00292D47"/>
    <w:rsid w:val="00293D26"/>
    <w:rsid w:val="00293DE9"/>
    <w:rsid w:val="00293F7A"/>
    <w:rsid w:val="0029505A"/>
    <w:rsid w:val="0029548B"/>
    <w:rsid w:val="002A1313"/>
    <w:rsid w:val="002A1F57"/>
    <w:rsid w:val="002A2498"/>
    <w:rsid w:val="002A2DA3"/>
    <w:rsid w:val="002A3CB0"/>
    <w:rsid w:val="002A3DDB"/>
    <w:rsid w:val="002A473A"/>
    <w:rsid w:val="002A4B05"/>
    <w:rsid w:val="002A5024"/>
    <w:rsid w:val="002A50C0"/>
    <w:rsid w:val="002A649F"/>
    <w:rsid w:val="002A6C95"/>
    <w:rsid w:val="002A7B4A"/>
    <w:rsid w:val="002B2F7F"/>
    <w:rsid w:val="002B3B82"/>
    <w:rsid w:val="002B4340"/>
    <w:rsid w:val="002C02D8"/>
    <w:rsid w:val="002C0CB3"/>
    <w:rsid w:val="002C26B6"/>
    <w:rsid w:val="002C33A0"/>
    <w:rsid w:val="002C4671"/>
    <w:rsid w:val="002C5067"/>
    <w:rsid w:val="002D0B04"/>
    <w:rsid w:val="002D240F"/>
    <w:rsid w:val="002D261F"/>
    <w:rsid w:val="002D2EED"/>
    <w:rsid w:val="002D47A4"/>
    <w:rsid w:val="002D4884"/>
    <w:rsid w:val="002D533D"/>
    <w:rsid w:val="002E0708"/>
    <w:rsid w:val="002E07F9"/>
    <w:rsid w:val="002E0941"/>
    <w:rsid w:val="002E12ED"/>
    <w:rsid w:val="002E1A64"/>
    <w:rsid w:val="002E1FE7"/>
    <w:rsid w:val="002E3C77"/>
    <w:rsid w:val="002E43B3"/>
    <w:rsid w:val="002E4689"/>
    <w:rsid w:val="002E5448"/>
    <w:rsid w:val="002E5837"/>
    <w:rsid w:val="002E5856"/>
    <w:rsid w:val="002E5A12"/>
    <w:rsid w:val="002E697F"/>
    <w:rsid w:val="002E7398"/>
    <w:rsid w:val="002F1A26"/>
    <w:rsid w:val="002F1E3A"/>
    <w:rsid w:val="002F2571"/>
    <w:rsid w:val="002F2763"/>
    <w:rsid w:val="002F4232"/>
    <w:rsid w:val="002F5294"/>
    <w:rsid w:val="002F5515"/>
    <w:rsid w:val="002F686D"/>
    <w:rsid w:val="002F7380"/>
    <w:rsid w:val="002F7AD9"/>
    <w:rsid w:val="002F7CEE"/>
    <w:rsid w:val="00300422"/>
    <w:rsid w:val="00300E49"/>
    <w:rsid w:val="00301435"/>
    <w:rsid w:val="00301CA8"/>
    <w:rsid w:val="00301FD9"/>
    <w:rsid w:val="003053FF"/>
    <w:rsid w:val="0030636C"/>
    <w:rsid w:val="0030752D"/>
    <w:rsid w:val="003100C6"/>
    <w:rsid w:val="00310129"/>
    <w:rsid w:val="0031146C"/>
    <w:rsid w:val="00311F10"/>
    <w:rsid w:val="0031297B"/>
    <w:rsid w:val="003136AC"/>
    <w:rsid w:val="00313944"/>
    <w:rsid w:val="00314AE6"/>
    <w:rsid w:val="0031716C"/>
    <w:rsid w:val="00317613"/>
    <w:rsid w:val="00321039"/>
    <w:rsid w:val="0032242F"/>
    <w:rsid w:val="0032266C"/>
    <w:rsid w:val="00325874"/>
    <w:rsid w:val="00326ABB"/>
    <w:rsid w:val="00326EA3"/>
    <w:rsid w:val="003278A8"/>
    <w:rsid w:val="00327A60"/>
    <w:rsid w:val="00330C1B"/>
    <w:rsid w:val="00330FBC"/>
    <w:rsid w:val="00332012"/>
    <w:rsid w:val="0033393E"/>
    <w:rsid w:val="00334520"/>
    <w:rsid w:val="00336C06"/>
    <w:rsid w:val="00336E30"/>
    <w:rsid w:val="00337149"/>
    <w:rsid w:val="003379D8"/>
    <w:rsid w:val="00340C22"/>
    <w:rsid w:val="00340CEA"/>
    <w:rsid w:val="00343AFC"/>
    <w:rsid w:val="00343C34"/>
    <w:rsid w:val="00344003"/>
    <w:rsid w:val="003441CB"/>
    <w:rsid w:val="00344DBF"/>
    <w:rsid w:val="003453FD"/>
    <w:rsid w:val="0034542B"/>
    <w:rsid w:val="0034573C"/>
    <w:rsid w:val="003468FC"/>
    <w:rsid w:val="00347486"/>
    <w:rsid w:val="00350311"/>
    <w:rsid w:val="00350816"/>
    <w:rsid w:val="00351BCF"/>
    <w:rsid w:val="003524F4"/>
    <w:rsid w:val="00352631"/>
    <w:rsid w:val="00353925"/>
    <w:rsid w:val="003544FC"/>
    <w:rsid w:val="00354DFF"/>
    <w:rsid w:val="0035570D"/>
    <w:rsid w:val="00356686"/>
    <w:rsid w:val="00356749"/>
    <w:rsid w:val="00356E94"/>
    <w:rsid w:val="0035710C"/>
    <w:rsid w:val="003572C4"/>
    <w:rsid w:val="00362DBA"/>
    <w:rsid w:val="00363841"/>
    <w:rsid w:val="0036510D"/>
    <w:rsid w:val="003652E3"/>
    <w:rsid w:val="0036589F"/>
    <w:rsid w:val="00365DD4"/>
    <w:rsid w:val="00366384"/>
    <w:rsid w:val="003664A5"/>
    <w:rsid w:val="00367EF7"/>
    <w:rsid w:val="00370BBE"/>
    <w:rsid w:val="00372153"/>
    <w:rsid w:val="00374737"/>
    <w:rsid w:val="00374CD0"/>
    <w:rsid w:val="00377DF6"/>
    <w:rsid w:val="003801B7"/>
    <w:rsid w:val="0038052A"/>
    <w:rsid w:val="00380744"/>
    <w:rsid w:val="003810DB"/>
    <w:rsid w:val="003837FE"/>
    <w:rsid w:val="00383F4E"/>
    <w:rsid w:val="003847B7"/>
    <w:rsid w:val="00384AE6"/>
    <w:rsid w:val="00385F1C"/>
    <w:rsid w:val="003903DE"/>
    <w:rsid w:val="00390F11"/>
    <w:rsid w:val="003911AC"/>
    <w:rsid w:val="00393022"/>
    <w:rsid w:val="00393392"/>
    <w:rsid w:val="003942B8"/>
    <w:rsid w:val="0039481E"/>
    <w:rsid w:val="00394B05"/>
    <w:rsid w:val="0039511C"/>
    <w:rsid w:val="00395DDD"/>
    <w:rsid w:val="00395F54"/>
    <w:rsid w:val="0039602B"/>
    <w:rsid w:val="00396C01"/>
    <w:rsid w:val="003A147C"/>
    <w:rsid w:val="003A176D"/>
    <w:rsid w:val="003A19E5"/>
    <w:rsid w:val="003A1B82"/>
    <w:rsid w:val="003A20E0"/>
    <w:rsid w:val="003A3EFC"/>
    <w:rsid w:val="003A63B6"/>
    <w:rsid w:val="003A6E69"/>
    <w:rsid w:val="003B0AEF"/>
    <w:rsid w:val="003B1E67"/>
    <w:rsid w:val="003B3848"/>
    <w:rsid w:val="003B396B"/>
    <w:rsid w:val="003B7B89"/>
    <w:rsid w:val="003C2736"/>
    <w:rsid w:val="003C291A"/>
    <w:rsid w:val="003C3C13"/>
    <w:rsid w:val="003C3C5E"/>
    <w:rsid w:val="003C4F4A"/>
    <w:rsid w:val="003C6E39"/>
    <w:rsid w:val="003D0BB4"/>
    <w:rsid w:val="003D0E09"/>
    <w:rsid w:val="003D1833"/>
    <w:rsid w:val="003D230A"/>
    <w:rsid w:val="003D3282"/>
    <w:rsid w:val="003D6ED0"/>
    <w:rsid w:val="003D7A38"/>
    <w:rsid w:val="003E2801"/>
    <w:rsid w:val="003E3E36"/>
    <w:rsid w:val="003E4B0D"/>
    <w:rsid w:val="003E5423"/>
    <w:rsid w:val="003E762A"/>
    <w:rsid w:val="003F02D5"/>
    <w:rsid w:val="003F2BEF"/>
    <w:rsid w:val="003F533B"/>
    <w:rsid w:val="003F5408"/>
    <w:rsid w:val="003F5C8E"/>
    <w:rsid w:val="003F7139"/>
    <w:rsid w:val="004002B4"/>
    <w:rsid w:val="00400C0A"/>
    <w:rsid w:val="00404969"/>
    <w:rsid w:val="00404CB9"/>
    <w:rsid w:val="00404EF1"/>
    <w:rsid w:val="004053F0"/>
    <w:rsid w:val="00405961"/>
    <w:rsid w:val="00405E4C"/>
    <w:rsid w:val="00406B1B"/>
    <w:rsid w:val="0041091F"/>
    <w:rsid w:val="00410962"/>
    <w:rsid w:val="004118C4"/>
    <w:rsid w:val="004130A6"/>
    <w:rsid w:val="00416B7D"/>
    <w:rsid w:val="004207FC"/>
    <w:rsid w:val="00421F1E"/>
    <w:rsid w:val="004220CC"/>
    <w:rsid w:val="0042653D"/>
    <w:rsid w:val="004317C9"/>
    <w:rsid w:val="00432D95"/>
    <w:rsid w:val="00433557"/>
    <w:rsid w:val="0043366D"/>
    <w:rsid w:val="00435372"/>
    <w:rsid w:val="004369DF"/>
    <w:rsid w:val="00436EE8"/>
    <w:rsid w:val="004372F7"/>
    <w:rsid w:val="00437DAA"/>
    <w:rsid w:val="004442A1"/>
    <w:rsid w:val="0044539E"/>
    <w:rsid w:val="00445B35"/>
    <w:rsid w:val="00446697"/>
    <w:rsid w:val="00450003"/>
    <w:rsid w:val="00451032"/>
    <w:rsid w:val="004521BE"/>
    <w:rsid w:val="00452729"/>
    <w:rsid w:val="00453BAE"/>
    <w:rsid w:val="004554D2"/>
    <w:rsid w:val="00457636"/>
    <w:rsid w:val="00461CF3"/>
    <w:rsid w:val="00462A6E"/>
    <w:rsid w:val="00463418"/>
    <w:rsid w:val="0046350C"/>
    <w:rsid w:val="00463B6A"/>
    <w:rsid w:val="00464167"/>
    <w:rsid w:val="004654DE"/>
    <w:rsid w:val="00465CBB"/>
    <w:rsid w:val="00465F5A"/>
    <w:rsid w:val="00467448"/>
    <w:rsid w:val="0046757C"/>
    <w:rsid w:val="00467916"/>
    <w:rsid w:val="00467EAE"/>
    <w:rsid w:val="00470E05"/>
    <w:rsid w:val="00471004"/>
    <w:rsid w:val="004740EE"/>
    <w:rsid w:val="004762E9"/>
    <w:rsid w:val="0047674F"/>
    <w:rsid w:val="004806F7"/>
    <w:rsid w:val="004814D6"/>
    <w:rsid w:val="00482CA4"/>
    <w:rsid w:val="004832EC"/>
    <w:rsid w:val="00484CBE"/>
    <w:rsid w:val="00485B42"/>
    <w:rsid w:val="00486BB5"/>
    <w:rsid w:val="0049028D"/>
    <w:rsid w:val="00491099"/>
    <w:rsid w:val="00491B00"/>
    <w:rsid w:val="004923C5"/>
    <w:rsid w:val="004952C4"/>
    <w:rsid w:val="004A15A2"/>
    <w:rsid w:val="004A1609"/>
    <w:rsid w:val="004A4133"/>
    <w:rsid w:val="004A4451"/>
    <w:rsid w:val="004A575B"/>
    <w:rsid w:val="004A582A"/>
    <w:rsid w:val="004A69FB"/>
    <w:rsid w:val="004A728E"/>
    <w:rsid w:val="004A7678"/>
    <w:rsid w:val="004B0ABC"/>
    <w:rsid w:val="004B0FF4"/>
    <w:rsid w:val="004B1AF2"/>
    <w:rsid w:val="004B2773"/>
    <w:rsid w:val="004B323A"/>
    <w:rsid w:val="004B4ABA"/>
    <w:rsid w:val="004C052C"/>
    <w:rsid w:val="004C1029"/>
    <w:rsid w:val="004C1712"/>
    <w:rsid w:val="004C4E21"/>
    <w:rsid w:val="004C7DE5"/>
    <w:rsid w:val="004D106F"/>
    <w:rsid w:val="004D1277"/>
    <w:rsid w:val="004D152E"/>
    <w:rsid w:val="004D26A2"/>
    <w:rsid w:val="004D271C"/>
    <w:rsid w:val="004D3BB7"/>
    <w:rsid w:val="004D3BF0"/>
    <w:rsid w:val="004D6F13"/>
    <w:rsid w:val="004D7806"/>
    <w:rsid w:val="004E01CE"/>
    <w:rsid w:val="004E0BA4"/>
    <w:rsid w:val="004E1B86"/>
    <w:rsid w:val="004E357E"/>
    <w:rsid w:val="004E3591"/>
    <w:rsid w:val="004E436C"/>
    <w:rsid w:val="004E5F2E"/>
    <w:rsid w:val="004E616F"/>
    <w:rsid w:val="004E7237"/>
    <w:rsid w:val="004F0E58"/>
    <w:rsid w:val="004F1CA7"/>
    <w:rsid w:val="004F3835"/>
    <w:rsid w:val="004F3B84"/>
    <w:rsid w:val="004F3D0A"/>
    <w:rsid w:val="004F55A9"/>
    <w:rsid w:val="004F5A82"/>
    <w:rsid w:val="00500DE8"/>
    <w:rsid w:val="0050139A"/>
    <w:rsid w:val="00502BBC"/>
    <w:rsid w:val="00503E09"/>
    <w:rsid w:val="00506C28"/>
    <w:rsid w:val="005077BF"/>
    <w:rsid w:val="00507C84"/>
    <w:rsid w:val="00511EE4"/>
    <w:rsid w:val="005136C3"/>
    <w:rsid w:val="005155AC"/>
    <w:rsid w:val="00515BB3"/>
    <w:rsid w:val="00515C86"/>
    <w:rsid w:val="00516838"/>
    <w:rsid w:val="005179A5"/>
    <w:rsid w:val="005208C0"/>
    <w:rsid w:val="00521E97"/>
    <w:rsid w:val="00523437"/>
    <w:rsid w:val="005244D8"/>
    <w:rsid w:val="005262A5"/>
    <w:rsid w:val="00526B0F"/>
    <w:rsid w:val="00526E67"/>
    <w:rsid w:val="00527425"/>
    <w:rsid w:val="0053073B"/>
    <w:rsid w:val="00531426"/>
    <w:rsid w:val="005326E8"/>
    <w:rsid w:val="00533206"/>
    <w:rsid w:val="005335EB"/>
    <w:rsid w:val="00533B38"/>
    <w:rsid w:val="00535D18"/>
    <w:rsid w:val="005360CB"/>
    <w:rsid w:val="00536403"/>
    <w:rsid w:val="005409DB"/>
    <w:rsid w:val="0054279E"/>
    <w:rsid w:val="005428B6"/>
    <w:rsid w:val="0054323C"/>
    <w:rsid w:val="005439B0"/>
    <w:rsid w:val="00544800"/>
    <w:rsid w:val="00544C9C"/>
    <w:rsid w:val="00545414"/>
    <w:rsid w:val="00545DF5"/>
    <w:rsid w:val="00546048"/>
    <w:rsid w:val="0054675C"/>
    <w:rsid w:val="00546940"/>
    <w:rsid w:val="00547BD0"/>
    <w:rsid w:val="005506DD"/>
    <w:rsid w:val="005519A2"/>
    <w:rsid w:val="00552408"/>
    <w:rsid w:val="00554A7E"/>
    <w:rsid w:val="0055521B"/>
    <w:rsid w:val="00555280"/>
    <w:rsid w:val="00555C35"/>
    <w:rsid w:val="00556900"/>
    <w:rsid w:val="005570E9"/>
    <w:rsid w:val="00557531"/>
    <w:rsid w:val="005575CB"/>
    <w:rsid w:val="00557916"/>
    <w:rsid w:val="00557DB4"/>
    <w:rsid w:val="00560BE7"/>
    <w:rsid w:val="00562117"/>
    <w:rsid w:val="005622AB"/>
    <w:rsid w:val="005633B6"/>
    <w:rsid w:val="00563836"/>
    <w:rsid w:val="005640CB"/>
    <w:rsid w:val="005657AF"/>
    <w:rsid w:val="00570DB2"/>
    <w:rsid w:val="00570E43"/>
    <w:rsid w:val="0057173D"/>
    <w:rsid w:val="005720FF"/>
    <w:rsid w:val="0057215A"/>
    <w:rsid w:val="005725C1"/>
    <w:rsid w:val="0057336B"/>
    <w:rsid w:val="0057496D"/>
    <w:rsid w:val="00574AEA"/>
    <w:rsid w:val="005756DC"/>
    <w:rsid w:val="0058048D"/>
    <w:rsid w:val="00582BB5"/>
    <w:rsid w:val="00582ED1"/>
    <w:rsid w:val="0058344C"/>
    <w:rsid w:val="005850FE"/>
    <w:rsid w:val="00585743"/>
    <w:rsid w:val="00586291"/>
    <w:rsid w:val="00586528"/>
    <w:rsid w:val="0059225B"/>
    <w:rsid w:val="00592D8E"/>
    <w:rsid w:val="00592E86"/>
    <w:rsid w:val="0059368B"/>
    <w:rsid w:val="00593827"/>
    <w:rsid w:val="00594018"/>
    <w:rsid w:val="00594067"/>
    <w:rsid w:val="00594082"/>
    <w:rsid w:val="00594659"/>
    <w:rsid w:val="00594E42"/>
    <w:rsid w:val="005A00D4"/>
    <w:rsid w:val="005A1B9A"/>
    <w:rsid w:val="005A2877"/>
    <w:rsid w:val="005A67DF"/>
    <w:rsid w:val="005B044D"/>
    <w:rsid w:val="005B1A5F"/>
    <w:rsid w:val="005B232C"/>
    <w:rsid w:val="005B2330"/>
    <w:rsid w:val="005B2904"/>
    <w:rsid w:val="005B2E08"/>
    <w:rsid w:val="005B3378"/>
    <w:rsid w:val="005B755C"/>
    <w:rsid w:val="005C212D"/>
    <w:rsid w:val="005C252E"/>
    <w:rsid w:val="005C462A"/>
    <w:rsid w:val="005C49EA"/>
    <w:rsid w:val="005C5FFC"/>
    <w:rsid w:val="005C6B34"/>
    <w:rsid w:val="005C7751"/>
    <w:rsid w:val="005D0009"/>
    <w:rsid w:val="005D1295"/>
    <w:rsid w:val="005D15F2"/>
    <w:rsid w:val="005D183D"/>
    <w:rsid w:val="005D45AD"/>
    <w:rsid w:val="005D4768"/>
    <w:rsid w:val="005D4E82"/>
    <w:rsid w:val="005D5D97"/>
    <w:rsid w:val="005D7336"/>
    <w:rsid w:val="005E035D"/>
    <w:rsid w:val="005E05CC"/>
    <w:rsid w:val="005E104B"/>
    <w:rsid w:val="005E17A0"/>
    <w:rsid w:val="005E18A5"/>
    <w:rsid w:val="005E5ACF"/>
    <w:rsid w:val="005E7512"/>
    <w:rsid w:val="005F0E8E"/>
    <w:rsid w:val="005F191A"/>
    <w:rsid w:val="005F3A8E"/>
    <w:rsid w:val="005F4336"/>
    <w:rsid w:val="005F45B7"/>
    <w:rsid w:val="005F4D19"/>
    <w:rsid w:val="005F519C"/>
    <w:rsid w:val="005F71D2"/>
    <w:rsid w:val="00600628"/>
    <w:rsid w:val="00600AFC"/>
    <w:rsid w:val="006019C1"/>
    <w:rsid w:val="00601B00"/>
    <w:rsid w:val="00602BCF"/>
    <w:rsid w:val="00602E14"/>
    <w:rsid w:val="00604382"/>
    <w:rsid w:val="00606E3E"/>
    <w:rsid w:val="00610083"/>
    <w:rsid w:val="00610223"/>
    <w:rsid w:val="00610CB9"/>
    <w:rsid w:val="00610DC6"/>
    <w:rsid w:val="006119E1"/>
    <w:rsid w:val="006129D3"/>
    <w:rsid w:val="0061384C"/>
    <w:rsid w:val="00614777"/>
    <w:rsid w:val="00614E5A"/>
    <w:rsid w:val="006162DE"/>
    <w:rsid w:val="0061632E"/>
    <w:rsid w:val="006176C4"/>
    <w:rsid w:val="0061796E"/>
    <w:rsid w:val="00623C58"/>
    <w:rsid w:val="0062491F"/>
    <w:rsid w:val="00625ABF"/>
    <w:rsid w:val="00631D10"/>
    <w:rsid w:val="006321E9"/>
    <w:rsid w:val="006323E7"/>
    <w:rsid w:val="00632DE8"/>
    <w:rsid w:val="0064047B"/>
    <w:rsid w:val="00640DF0"/>
    <w:rsid w:val="00640E32"/>
    <w:rsid w:val="00643403"/>
    <w:rsid w:val="0064439A"/>
    <w:rsid w:val="0064477B"/>
    <w:rsid w:val="0064638B"/>
    <w:rsid w:val="006471D8"/>
    <w:rsid w:val="006472EE"/>
    <w:rsid w:val="006521EB"/>
    <w:rsid w:val="006529EE"/>
    <w:rsid w:val="00653852"/>
    <w:rsid w:val="00656865"/>
    <w:rsid w:val="006569EA"/>
    <w:rsid w:val="006624D9"/>
    <w:rsid w:val="00662970"/>
    <w:rsid w:val="00662B52"/>
    <w:rsid w:val="00662D76"/>
    <w:rsid w:val="00663C78"/>
    <w:rsid w:val="00665FA8"/>
    <w:rsid w:val="006663EA"/>
    <w:rsid w:val="00667AD7"/>
    <w:rsid w:val="00667AF9"/>
    <w:rsid w:val="00671006"/>
    <w:rsid w:val="00671175"/>
    <w:rsid w:val="00671A91"/>
    <w:rsid w:val="00673D1E"/>
    <w:rsid w:val="006740BD"/>
    <w:rsid w:val="00675ECD"/>
    <w:rsid w:val="00677DC2"/>
    <w:rsid w:val="00680924"/>
    <w:rsid w:val="00681143"/>
    <w:rsid w:val="00682DA6"/>
    <w:rsid w:val="006831DA"/>
    <w:rsid w:val="006833F9"/>
    <w:rsid w:val="00683AEE"/>
    <w:rsid w:val="00683B10"/>
    <w:rsid w:val="0068581D"/>
    <w:rsid w:val="00685FAF"/>
    <w:rsid w:val="00686267"/>
    <w:rsid w:val="00687170"/>
    <w:rsid w:val="0068777E"/>
    <w:rsid w:val="00687787"/>
    <w:rsid w:val="006923E3"/>
    <w:rsid w:val="00692B2B"/>
    <w:rsid w:val="00693403"/>
    <w:rsid w:val="00693784"/>
    <w:rsid w:val="00693CC3"/>
    <w:rsid w:val="00694098"/>
    <w:rsid w:val="00697025"/>
    <w:rsid w:val="00697962"/>
    <w:rsid w:val="006A0974"/>
    <w:rsid w:val="006A0B29"/>
    <w:rsid w:val="006A1C8D"/>
    <w:rsid w:val="006A1E8E"/>
    <w:rsid w:val="006A3041"/>
    <w:rsid w:val="006A3ABA"/>
    <w:rsid w:val="006A3B0D"/>
    <w:rsid w:val="006A64E9"/>
    <w:rsid w:val="006B0C21"/>
    <w:rsid w:val="006B1292"/>
    <w:rsid w:val="006B1B16"/>
    <w:rsid w:val="006B266E"/>
    <w:rsid w:val="006B47C7"/>
    <w:rsid w:val="006B5461"/>
    <w:rsid w:val="006B54DA"/>
    <w:rsid w:val="006B58E1"/>
    <w:rsid w:val="006B5E69"/>
    <w:rsid w:val="006B645D"/>
    <w:rsid w:val="006B6E82"/>
    <w:rsid w:val="006B790A"/>
    <w:rsid w:val="006C0683"/>
    <w:rsid w:val="006C11CC"/>
    <w:rsid w:val="006C18DB"/>
    <w:rsid w:val="006C2E26"/>
    <w:rsid w:val="006C321D"/>
    <w:rsid w:val="006C4112"/>
    <w:rsid w:val="006C5104"/>
    <w:rsid w:val="006C56FE"/>
    <w:rsid w:val="006C63FC"/>
    <w:rsid w:val="006C750D"/>
    <w:rsid w:val="006C7E8B"/>
    <w:rsid w:val="006D06AF"/>
    <w:rsid w:val="006D200B"/>
    <w:rsid w:val="006D22D2"/>
    <w:rsid w:val="006D2765"/>
    <w:rsid w:val="006D3FAA"/>
    <w:rsid w:val="006D427D"/>
    <w:rsid w:val="006D457F"/>
    <w:rsid w:val="006D6825"/>
    <w:rsid w:val="006D6926"/>
    <w:rsid w:val="006E1024"/>
    <w:rsid w:val="006E61C0"/>
    <w:rsid w:val="006E64DC"/>
    <w:rsid w:val="006E7148"/>
    <w:rsid w:val="006F002B"/>
    <w:rsid w:val="006F1F3B"/>
    <w:rsid w:val="006F45DF"/>
    <w:rsid w:val="006F784C"/>
    <w:rsid w:val="007011CF"/>
    <w:rsid w:val="00701248"/>
    <w:rsid w:val="00704C0B"/>
    <w:rsid w:val="00704DD7"/>
    <w:rsid w:val="00705529"/>
    <w:rsid w:val="00711484"/>
    <w:rsid w:val="007118A2"/>
    <w:rsid w:val="00711CC7"/>
    <w:rsid w:val="007124E6"/>
    <w:rsid w:val="0071251D"/>
    <w:rsid w:val="00712C1E"/>
    <w:rsid w:val="007142A1"/>
    <w:rsid w:val="00715399"/>
    <w:rsid w:val="007157B6"/>
    <w:rsid w:val="00715C65"/>
    <w:rsid w:val="007173F9"/>
    <w:rsid w:val="007205E7"/>
    <w:rsid w:val="00722084"/>
    <w:rsid w:val="00722CD1"/>
    <w:rsid w:val="007239E0"/>
    <w:rsid w:val="00723C96"/>
    <w:rsid w:val="00724BED"/>
    <w:rsid w:val="0072608B"/>
    <w:rsid w:val="00726569"/>
    <w:rsid w:val="00727857"/>
    <w:rsid w:val="007307B3"/>
    <w:rsid w:val="00730BF1"/>
    <w:rsid w:val="00732B7A"/>
    <w:rsid w:val="0073323D"/>
    <w:rsid w:val="007338AE"/>
    <w:rsid w:val="00734175"/>
    <w:rsid w:val="00736E64"/>
    <w:rsid w:val="00737AD0"/>
    <w:rsid w:val="007412FD"/>
    <w:rsid w:val="00741794"/>
    <w:rsid w:val="00742253"/>
    <w:rsid w:val="00742C89"/>
    <w:rsid w:val="00742EB4"/>
    <w:rsid w:val="0074350B"/>
    <w:rsid w:val="007435E1"/>
    <w:rsid w:val="0074535F"/>
    <w:rsid w:val="00745586"/>
    <w:rsid w:val="00745CF3"/>
    <w:rsid w:val="00747437"/>
    <w:rsid w:val="007479E3"/>
    <w:rsid w:val="00750440"/>
    <w:rsid w:val="00751BD2"/>
    <w:rsid w:val="007533A6"/>
    <w:rsid w:val="00753FD3"/>
    <w:rsid w:val="0075494A"/>
    <w:rsid w:val="00755213"/>
    <w:rsid w:val="0076035B"/>
    <w:rsid w:val="0076066A"/>
    <w:rsid w:val="0076328C"/>
    <w:rsid w:val="00763B45"/>
    <w:rsid w:val="0076412D"/>
    <w:rsid w:val="00764C5E"/>
    <w:rsid w:val="00766082"/>
    <w:rsid w:val="00771437"/>
    <w:rsid w:val="00771AC8"/>
    <w:rsid w:val="00772784"/>
    <w:rsid w:val="00772B49"/>
    <w:rsid w:val="00772D53"/>
    <w:rsid w:val="00776E88"/>
    <w:rsid w:val="007805C9"/>
    <w:rsid w:val="00781A86"/>
    <w:rsid w:val="00781B99"/>
    <w:rsid w:val="00782102"/>
    <w:rsid w:val="00782FC1"/>
    <w:rsid w:val="007839D0"/>
    <w:rsid w:val="007846D0"/>
    <w:rsid w:val="00785383"/>
    <w:rsid w:val="00785AC1"/>
    <w:rsid w:val="007860FF"/>
    <w:rsid w:val="00786D44"/>
    <w:rsid w:val="0078768A"/>
    <w:rsid w:val="007916B8"/>
    <w:rsid w:val="007925F0"/>
    <w:rsid w:val="00792EF5"/>
    <w:rsid w:val="007933C4"/>
    <w:rsid w:val="00794137"/>
    <w:rsid w:val="00795D52"/>
    <w:rsid w:val="007963BA"/>
    <w:rsid w:val="00796425"/>
    <w:rsid w:val="007977A7"/>
    <w:rsid w:val="00797933"/>
    <w:rsid w:val="007A11BB"/>
    <w:rsid w:val="007A12CE"/>
    <w:rsid w:val="007A2D50"/>
    <w:rsid w:val="007A2DF5"/>
    <w:rsid w:val="007A5D1E"/>
    <w:rsid w:val="007A64B1"/>
    <w:rsid w:val="007A7B1A"/>
    <w:rsid w:val="007A7E6F"/>
    <w:rsid w:val="007A7F7F"/>
    <w:rsid w:val="007B04D7"/>
    <w:rsid w:val="007B109A"/>
    <w:rsid w:val="007B1700"/>
    <w:rsid w:val="007B234C"/>
    <w:rsid w:val="007B277D"/>
    <w:rsid w:val="007B2A65"/>
    <w:rsid w:val="007B2A93"/>
    <w:rsid w:val="007B2A9A"/>
    <w:rsid w:val="007B2FA2"/>
    <w:rsid w:val="007B3E40"/>
    <w:rsid w:val="007B41D6"/>
    <w:rsid w:val="007B46EE"/>
    <w:rsid w:val="007B6538"/>
    <w:rsid w:val="007B6911"/>
    <w:rsid w:val="007B7E32"/>
    <w:rsid w:val="007C018A"/>
    <w:rsid w:val="007C0674"/>
    <w:rsid w:val="007C1BAC"/>
    <w:rsid w:val="007C2C49"/>
    <w:rsid w:val="007C2F57"/>
    <w:rsid w:val="007C4CC9"/>
    <w:rsid w:val="007C4F3F"/>
    <w:rsid w:val="007D11B9"/>
    <w:rsid w:val="007D2CFB"/>
    <w:rsid w:val="007D3275"/>
    <w:rsid w:val="007D4902"/>
    <w:rsid w:val="007D557B"/>
    <w:rsid w:val="007D7E12"/>
    <w:rsid w:val="007E0032"/>
    <w:rsid w:val="007E1AA1"/>
    <w:rsid w:val="007E1B6B"/>
    <w:rsid w:val="007E1F6D"/>
    <w:rsid w:val="007E243D"/>
    <w:rsid w:val="007E3C15"/>
    <w:rsid w:val="007E51EB"/>
    <w:rsid w:val="007E5EEA"/>
    <w:rsid w:val="007E6FC9"/>
    <w:rsid w:val="007E7DEE"/>
    <w:rsid w:val="007F0AF1"/>
    <w:rsid w:val="007F11A5"/>
    <w:rsid w:val="007F1434"/>
    <w:rsid w:val="007F2488"/>
    <w:rsid w:val="007F3936"/>
    <w:rsid w:val="007F5CB0"/>
    <w:rsid w:val="007F5E57"/>
    <w:rsid w:val="007F6F5F"/>
    <w:rsid w:val="00800201"/>
    <w:rsid w:val="0080436D"/>
    <w:rsid w:val="008051FC"/>
    <w:rsid w:val="008075A5"/>
    <w:rsid w:val="00807BA7"/>
    <w:rsid w:val="008111F8"/>
    <w:rsid w:val="00811507"/>
    <w:rsid w:val="0081194A"/>
    <w:rsid w:val="00811F0D"/>
    <w:rsid w:val="00812E87"/>
    <w:rsid w:val="0081303C"/>
    <w:rsid w:val="00815970"/>
    <w:rsid w:val="00816A29"/>
    <w:rsid w:val="00816C9D"/>
    <w:rsid w:val="008170AC"/>
    <w:rsid w:val="00817A07"/>
    <w:rsid w:val="00821376"/>
    <w:rsid w:val="008214CC"/>
    <w:rsid w:val="00821F89"/>
    <w:rsid w:val="00823E7D"/>
    <w:rsid w:val="00824205"/>
    <w:rsid w:val="00824D56"/>
    <w:rsid w:val="00825413"/>
    <w:rsid w:val="00825979"/>
    <w:rsid w:val="00826DBF"/>
    <w:rsid w:val="00830E92"/>
    <w:rsid w:val="00831EED"/>
    <w:rsid w:val="00833A69"/>
    <w:rsid w:val="0083650A"/>
    <w:rsid w:val="00836D24"/>
    <w:rsid w:val="00840FDA"/>
    <w:rsid w:val="0084108A"/>
    <w:rsid w:val="008414CC"/>
    <w:rsid w:val="00841D27"/>
    <w:rsid w:val="00842A79"/>
    <w:rsid w:val="008446A4"/>
    <w:rsid w:val="00844F42"/>
    <w:rsid w:val="0084570D"/>
    <w:rsid w:val="008458ED"/>
    <w:rsid w:val="00845C28"/>
    <w:rsid w:val="0085183A"/>
    <w:rsid w:val="00851F7C"/>
    <w:rsid w:val="00854C58"/>
    <w:rsid w:val="00854DE7"/>
    <w:rsid w:val="00856A29"/>
    <w:rsid w:val="00856B50"/>
    <w:rsid w:val="0085751A"/>
    <w:rsid w:val="00861486"/>
    <w:rsid w:val="00863301"/>
    <w:rsid w:val="00863675"/>
    <w:rsid w:val="00863F65"/>
    <w:rsid w:val="0086473D"/>
    <w:rsid w:val="00866592"/>
    <w:rsid w:val="008667EE"/>
    <w:rsid w:val="00872D43"/>
    <w:rsid w:val="00873EA8"/>
    <w:rsid w:val="008754CD"/>
    <w:rsid w:val="00880F20"/>
    <w:rsid w:val="00881A5E"/>
    <w:rsid w:val="00886202"/>
    <w:rsid w:val="0088626F"/>
    <w:rsid w:val="008868EA"/>
    <w:rsid w:val="008869AA"/>
    <w:rsid w:val="00890C9E"/>
    <w:rsid w:val="00891B89"/>
    <w:rsid w:val="008929BF"/>
    <w:rsid w:val="00892DC5"/>
    <w:rsid w:val="008936F3"/>
    <w:rsid w:val="00895028"/>
    <w:rsid w:val="00895C23"/>
    <w:rsid w:val="008978A7"/>
    <w:rsid w:val="00897ABC"/>
    <w:rsid w:val="008A0EF4"/>
    <w:rsid w:val="008A2AA7"/>
    <w:rsid w:val="008A4FB5"/>
    <w:rsid w:val="008A564B"/>
    <w:rsid w:val="008B123E"/>
    <w:rsid w:val="008B3F20"/>
    <w:rsid w:val="008B4CA1"/>
    <w:rsid w:val="008C00D0"/>
    <w:rsid w:val="008C2823"/>
    <w:rsid w:val="008C3AED"/>
    <w:rsid w:val="008C451D"/>
    <w:rsid w:val="008C4585"/>
    <w:rsid w:val="008C4838"/>
    <w:rsid w:val="008C583C"/>
    <w:rsid w:val="008C6AB0"/>
    <w:rsid w:val="008C6D09"/>
    <w:rsid w:val="008C701D"/>
    <w:rsid w:val="008C7FC7"/>
    <w:rsid w:val="008D0F9B"/>
    <w:rsid w:val="008D1394"/>
    <w:rsid w:val="008D14CF"/>
    <w:rsid w:val="008D1593"/>
    <w:rsid w:val="008D3042"/>
    <w:rsid w:val="008D436C"/>
    <w:rsid w:val="008D4AC6"/>
    <w:rsid w:val="008D7658"/>
    <w:rsid w:val="008D7A36"/>
    <w:rsid w:val="008E1EA6"/>
    <w:rsid w:val="008E2A33"/>
    <w:rsid w:val="008E2C1A"/>
    <w:rsid w:val="008E3B15"/>
    <w:rsid w:val="008E4736"/>
    <w:rsid w:val="008E6EFD"/>
    <w:rsid w:val="008F0F1F"/>
    <w:rsid w:val="008F1137"/>
    <w:rsid w:val="008F1BBA"/>
    <w:rsid w:val="008F2E39"/>
    <w:rsid w:val="008F330F"/>
    <w:rsid w:val="008F38C4"/>
    <w:rsid w:val="008F53EA"/>
    <w:rsid w:val="008F5DCA"/>
    <w:rsid w:val="008F7137"/>
    <w:rsid w:val="008F7233"/>
    <w:rsid w:val="00900216"/>
    <w:rsid w:val="009025A2"/>
    <w:rsid w:val="00905639"/>
    <w:rsid w:val="00906BC6"/>
    <w:rsid w:val="00907C90"/>
    <w:rsid w:val="00910B08"/>
    <w:rsid w:val="00910BAA"/>
    <w:rsid w:val="00912C1B"/>
    <w:rsid w:val="0091434D"/>
    <w:rsid w:val="00914A89"/>
    <w:rsid w:val="00914D12"/>
    <w:rsid w:val="00920402"/>
    <w:rsid w:val="0092051B"/>
    <w:rsid w:val="0092083C"/>
    <w:rsid w:val="009214D4"/>
    <w:rsid w:val="009226BF"/>
    <w:rsid w:val="0092383F"/>
    <w:rsid w:val="00923B86"/>
    <w:rsid w:val="00924CB2"/>
    <w:rsid w:val="00924F00"/>
    <w:rsid w:val="00926730"/>
    <w:rsid w:val="0092693D"/>
    <w:rsid w:val="00927481"/>
    <w:rsid w:val="0093118B"/>
    <w:rsid w:val="00931455"/>
    <w:rsid w:val="0093257D"/>
    <w:rsid w:val="009331B8"/>
    <w:rsid w:val="0093476C"/>
    <w:rsid w:val="009359F9"/>
    <w:rsid w:val="009370A1"/>
    <w:rsid w:val="0093714D"/>
    <w:rsid w:val="00937414"/>
    <w:rsid w:val="00937872"/>
    <w:rsid w:val="00937A30"/>
    <w:rsid w:val="00940D1E"/>
    <w:rsid w:val="00940EDA"/>
    <w:rsid w:val="0094339E"/>
    <w:rsid w:val="0094402F"/>
    <w:rsid w:val="00945909"/>
    <w:rsid w:val="00945DD4"/>
    <w:rsid w:val="00945E10"/>
    <w:rsid w:val="00946196"/>
    <w:rsid w:val="00947AB5"/>
    <w:rsid w:val="00950B1F"/>
    <w:rsid w:val="00950E1B"/>
    <w:rsid w:val="0095234A"/>
    <w:rsid w:val="00953121"/>
    <w:rsid w:val="009538DB"/>
    <w:rsid w:val="00954521"/>
    <w:rsid w:val="009560B5"/>
    <w:rsid w:val="00956B7D"/>
    <w:rsid w:val="009575B1"/>
    <w:rsid w:val="00957B1B"/>
    <w:rsid w:val="00960910"/>
    <w:rsid w:val="00960A94"/>
    <w:rsid w:val="00960E25"/>
    <w:rsid w:val="00960EA8"/>
    <w:rsid w:val="009610FD"/>
    <w:rsid w:val="00961865"/>
    <w:rsid w:val="00962320"/>
    <w:rsid w:val="00962914"/>
    <w:rsid w:val="00962E8F"/>
    <w:rsid w:val="00963574"/>
    <w:rsid w:val="00964536"/>
    <w:rsid w:val="009676CE"/>
    <w:rsid w:val="00967F29"/>
    <w:rsid w:val="009706D1"/>
    <w:rsid w:val="00971543"/>
    <w:rsid w:val="009721DC"/>
    <w:rsid w:val="0097283C"/>
    <w:rsid w:val="009729E5"/>
    <w:rsid w:val="00973CCC"/>
    <w:rsid w:val="0097577E"/>
    <w:rsid w:val="00975ABA"/>
    <w:rsid w:val="009761EC"/>
    <w:rsid w:val="0097776D"/>
    <w:rsid w:val="0098097B"/>
    <w:rsid w:val="009822F5"/>
    <w:rsid w:val="00985599"/>
    <w:rsid w:val="00985C6D"/>
    <w:rsid w:val="009864A4"/>
    <w:rsid w:val="00990886"/>
    <w:rsid w:val="00993A2D"/>
    <w:rsid w:val="00993C1C"/>
    <w:rsid w:val="009952C2"/>
    <w:rsid w:val="00996DC4"/>
    <w:rsid w:val="00996E3F"/>
    <w:rsid w:val="00997C55"/>
    <w:rsid w:val="009A1F6B"/>
    <w:rsid w:val="009A31AF"/>
    <w:rsid w:val="009A33A8"/>
    <w:rsid w:val="009A4E88"/>
    <w:rsid w:val="009A567C"/>
    <w:rsid w:val="009A5FFE"/>
    <w:rsid w:val="009A62ED"/>
    <w:rsid w:val="009A656C"/>
    <w:rsid w:val="009A6C0B"/>
    <w:rsid w:val="009A755E"/>
    <w:rsid w:val="009B0CDB"/>
    <w:rsid w:val="009B2BF6"/>
    <w:rsid w:val="009B32CF"/>
    <w:rsid w:val="009B49A8"/>
    <w:rsid w:val="009B5092"/>
    <w:rsid w:val="009B5AE5"/>
    <w:rsid w:val="009B666D"/>
    <w:rsid w:val="009B7BE4"/>
    <w:rsid w:val="009C0569"/>
    <w:rsid w:val="009C07A4"/>
    <w:rsid w:val="009C0D26"/>
    <w:rsid w:val="009C11B1"/>
    <w:rsid w:val="009C18EC"/>
    <w:rsid w:val="009C2575"/>
    <w:rsid w:val="009C3580"/>
    <w:rsid w:val="009C36E6"/>
    <w:rsid w:val="009C4C46"/>
    <w:rsid w:val="009C5AA9"/>
    <w:rsid w:val="009C5AB8"/>
    <w:rsid w:val="009C5BEB"/>
    <w:rsid w:val="009C6A97"/>
    <w:rsid w:val="009D0EFA"/>
    <w:rsid w:val="009D1625"/>
    <w:rsid w:val="009D1898"/>
    <w:rsid w:val="009D2D9E"/>
    <w:rsid w:val="009D3275"/>
    <w:rsid w:val="009D4064"/>
    <w:rsid w:val="009E0882"/>
    <w:rsid w:val="009E0A27"/>
    <w:rsid w:val="009E2AB6"/>
    <w:rsid w:val="009E301A"/>
    <w:rsid w:val="009E44B7"/>
    <w:rsid w:val="009E4870"/>
    <w:rsid w:val="009F0311"/>
    <w:rsid w:val="009F07C7"/>
    <w:rsid w:val="009F2503"/>
    <w:rsid w:val="009F269E"/>
    <w:rsid w:val="009F27AB"/>
    <w:rsid w:val="009F357E"/>
    <w:rsid w:val="009F46E9"/>
    <w:rsid w:val="009F526E"/>
    <w:rsid w:val="009F52B1"/>
    <w:rsid w:val="009F56CE"/>
    <w:rsid w:val="009F619C"/>
    <w:rsid w:val="009F6500"/>
    <w:rsid w:val="009F6AB1"/>
    <w:rsid w:val="009F7016"/>
    <w:rsid w:val="00A00F02"/>
    <w:rsid w:val="00A024E3"/>
    <w:rsid w:val="00A02E08"/>
    <w:rsid w:val="00A040DF"/>
    <w:rsid w:val="00A04CFC"/>
    <w:rsid w:val="00A04FB6"/>
    <w:rsid w:val="00A05580"/>
    <w:rsid w:val="00A06BDD"/>
    <w:rsid w:val="00A10295"/>
    <w:rsid w:val="00A118D0"/>
    <w:rsid w:val="00A136D3"/>
    <w:rsid w:val="00A13E3D"/>
    <w:rsid w:val="00A14921"/>
    <w:rsid w:val="00A15A29"/>
    <w:rsid w:val="00A21BB0"/>
    <w:rsid w:val="00A229CB"/>
    <w:rsid w:val="00A23900"/>
    <w:rsid w:val="00A249E3"/>
    <w:rsid w:val="00A24FC7"/>
    <w:rsid w:val="00A25922"/>
    <w:rsid w:val="00A268FA"/>
    <w:rsid w:val="00A271AF"/>
    <w:rsid w:val="00A3005F"/>
    <w:rsid w:val="00A30106"/>
    <w:rsid w:val="00A303A0"/>
    <w:rsid w:val="00A32048"/>
    <w:rsid w:val="00A3461C"/>
    <w:rsid w:val="00A34BE6"/>
    <w:rsid w:val="00A34E54"/>
    <w:rsid w:val="00A357A4"/>
    <w:rsid w:val="00A36E76"/>
    <w:rsid w:val="00A408DB"/>
    <w:rsid w:val="00A409D5"/>
    <w:rsid w:val="00A416FD"/>
    <w:rsid w:val="00A42B27"/>
    <w:rsid w:val="00A433E7"/>
    <w:rsid w:val="00A43980"/>
    <w:rsid w:val="00A45A22"/>
    <w:rsid w:val="00A50993"/>
    <w:rsid w:val="00A554B5"/>
    <w:rsid w:val="00A56889"/>
    <w:rsid w:val="00A56C78"/>
    <w:rsid w:val="00A5787E"/>
    <w:rsid w:val="00A60286"/>
    <w:rsid w:val="00A603F4"/>
    <w:rsid w:val="00A60B1B"/>
    <w:rsid w:val="00A615F5"/>
    <w:rsid w:val="00A642A3"/>
    <w:rsid w:val="00A6430C"/>
    <w:rsid w:val="00A6459B"/>
    <w:rsid w:val="00A64CE2"/>
    <w:rsid w:val="00A67755"/>
    <w:rsid w:val="00A6780F"/>
    <w:rsid w:val="00A71315"/>
    <w:rsid w:val="00A727A0"/>
    <w:rsid w:val="00A72F96"/>
    <w:rsid w:val="00A737DE"/>
    <w:rsid w:val="00A73CA0"/>
    <w:rsid w:val="00A73CC9"/>
    <w:rsid w:val="00A73E2F"/>
    <w:rsid w:val="00A748CA"/>
    <w:rsid w:val="00A80222"/>
    <w:rsid w:val="00A817D7"/>
    <w:rsid w:val="00A83896"/>
    <w:rsid w:val="00A83F29"/>
    <w:rsid w:val="00A84350"/>
    <w:rsid w:val="00A86701"/>
    <w:rsid w:val="00A92445"/>
    <w:rsid w:val="00A92D8E"/>
    <w:rsid w:val="00A960EB"/>
    <w:rsid w:val="00A9657F"/>
    <w:rsid w:val="00AA07CC"/>
    <w:rsid w:val="00AA0B2E"/>
    <w:rsid w:val="00AA1F31"/>
    <w:rsid w:val="00AA2779"/>
    <w:rsid w:val="00AA31C7"/>
    <w:rsid w:val="00AA3ACA"/>
    <w:rsid w:val="00AA4252"/>
    <w:rsid w:val="00AA445B"/>
    <w:rsid w:val="00AA55B3"/>
    <w:rsid w:val="00AA56C8"/>
    <w:rsid w:val="00AA58E3"/>
    <w:rsid w:val="00AA6305"/>
    <w:rsid w:val="00AB0512"/>
    <w:rsid w:val="00AB1686"/>
    <w:rsid w:val="00AB2614"/>
    <w:rsid w:val="00AB34F1"/>
    <w:rsid w:val="00AB4085"/>
    <w:rsid w:val="00AB63AE"/>
    <w:rsid w:val="00AB76B7"/>
    <w:rsid w:val="00AC1097"/>
    <w:rsid w:val="00AC130D"/>
    <w:rsid w:val="00AC34AD"/>
    <w:rsid w:val="00AC47AD"/>
    <w:rsid w:val="00AC4845"/>
    <w:rsid w:val="00AC6489"/>
    <w:rsid w:val="00AC7B15"/>
    <w:rsid w:val="00AD2CD7"/>
    <w:rsid w:val="00AD5ED9"/>
    <w:rsid w:val="00AD64B9"/>
    <w:rsid w:val="00AD74A1"/>
    <w:rsid w:val="00AD7941"/>
    <w:rsid w:val="00AE026E"/>
    <w:rsid w:val="00AE0908"/>
    <w:rsid w:val="00AE107D"/>
    <w:rsid w:val="00AE1C56"/>
    <w:rsid w:val="00AE25F1"/>
    <w:rsid w:val="00AE304A"/>
    <w:rsid w:val="00AE3520"/>
    <w:rsid w:val="00AE49A3"/>
    <w:rsid w:val="00AE50F2"/>
    <w:rsid w:val="00AE667F"/>
    <w:rsid w:val="00AE6689"/>
    <w:rsid w:val="00AE674D"/>
    <w:rsid w:val="00AE7315"/>
    <w:rsid w:val="00AF1240"/>
    <w:rsid w:val="00AF162D"/>
    <w:rsid w:val="00AF5165"/>
    <w:rsid w:val="00AF5F96"/>
    <w:rsid w:val="00AF62E6"/>
    <w:rsid w:val="00AF6BFB"/>
    <w:rsid w:val="00B005F4"/>
    <w:rsid w:val="00B016F9"/>
    <w:rsid w:val="00B03B8B"/>
    <w:rsid w:val="00B04F89"/>
    <w:rsid w:val="00B06247"/>
    <w:rsid w:val="00B071C6"/>
    <w:rsid w:val="00B07302"/>
    <w:rsid w:val="00B0751D"/>
    <w:rsid w:val="00B1010B"/>
    <w:rsid w:val="00B10685"/>
    <w:rsid w:val="00B12766"/>
    <w:rsid w:val="00B147A9"/>
    <w:rsid w:val="00B14C90"/>
    <w:rsid w:val="00B14EC6"/>
    <w:rsid w:val="00B154C7"/>
    <w:rsid w:val="00B172F3"/>
    <w:rsid w:val="00B17E5A"/>
    <w:rsid w:val="00B20245"/>
    <w:rsid w:val="00B20CF7"/>
    <w:rsid w:val="00B21DF7"/>
    <w:rsid w:val="00B21E07"/>
    <w:rsid w:val="00B223C2"/>
    <w:rsid w:val="00B225B0"/>
    <w:rsid w:val="00B240B7"/>
    <w:rsid w:val="00B2481B"/>
    <w:rsid w:val="00B24B8F"/>
    <w:rsid w:val="00B24CB6"/>
    <w:rsid w:val="00B26C13"/>
    <w:rsid w:val="00B30D27"/>
    <w:rsid w:val="00B318DC"/>
    <w:rsid w:val="00B34019"/>
    <w:rsid w:val="00B36E10"/>
    <w:rsid w:val="00B37726"/>
    <w:rsid w:val="00B37C78"/>
    <w:rsid w:val="00B42D34"/>
    <w:rsid w:val="00B42E9A"/>
    <w:rsid w:val="00B4667E"/>
    <w:rsid w:val="00B46EC5"/>
    <w:rsid w:val="00B4795A"/>
    <w:rsid w:val="00B5079E"/>
    <w:rsid w:val="00B5143E"/>
    <w:rsid w:val="00B52CAE"/>
    <w:rsid w:val="00B53358"/>
    <w:rsid w:val="00B53CD8"/>
    <w:rsid w:val="00B547E6"/>
    <w:rsid w:val="00B54F00"/>
    <w:rsid w:val="00B55BAC"/>
    <w:rsid w:val="00B55CA2"/>
    <w:rsid w:val="00B566D3"/>
    <w:rsid w:val="00B56D7E"/>
    <w:rsid w:val="00B5701C"/>
    <w:rsid w:val="00B61CDE"/>
    <w:rsid w:val="00B62099"/>
    <w:rsid w:val="00B62589"/>
    <w:rsid w:val="00B62BE8"/>
    <w:rsid w:val="00B633B0"/>
    <w:rsid w:val="00B63832"/>
    <w:rsid w:val="00B65CB4"/>
    <w:rsid w:val="00B66022"/>
    <w:rsid w:val="00B669DD"/>
    <w:rsid w:val="00B67293"/>
    <w:rsid w:val="00B6767E"/>
    <w:rsid w:val="00B70715"/>
    <w:rsid w:val="00B70924"/>
    <w:rsid w:val="00B70C6F"/>
    <w:rsid w:val="00B75D55"/>
    <w:rsid w:val="00B75DD0"/>
    <w:rsid w:val="00B76929"/>
    <w:rsid w:val="00B80B5A"/>
    <w:rsid w:val="00B80FC6"/>
    <w:rsid w:val="00B815A0"/>
    <w:rsid w:val="00B81AA2"/>
    <w:rsid w:val="00B8215A"/>
    <w:rsid w:val="00B83BA6"/>
    <w:rsid w:val="00B857FE"/>
    <w:rsid w:val="00B859C3"/>
    <w:rsid w:val="00B85A3D"/>
    <w:rsid w:val="00B85B01"/>
    <w:rsid w:val="00B86348"/>
    <w:rsid w:val="00B87E01"/>
    <w:rsid w:val="00B90554"/>
    <w:rsid w:val="00B91DF6"/>
    <w:rsid w:val="00B93415"/>
    <w:rsid w:val="00B93B84"/>
    <w:rsid w:val="00B93C52"/>
    <w:rsid w:val="00B97549"/>
    <w:rsid w:val="00B97792"/>
    <w:rsid w:val="00B97E6F"/>
    <w:rsid w:val="00BA323E"/>
    <w:rsid w:val="00BA523C"/>
    <w:rsid w:val="00BA6C89"/>
    <w:rsid w:val="00BB032D"/>
    <w:rsid w:val="00BB0BA2"/>
    <w:rsid w:val="00BB0FED"/>
    <w:rsid w:val="00BB1F03"/>
    <w:rsid w:val="00BB2E28"/>
    <w:rsid w:val="00BB3496"/>
    <w:rsid w:val="00BB39A8"/>
    <w:rsid w:val="00BB4D2D"/>
    <w:rsid w:val="00BB5637"/>
    <w:rsid w:val="00BB5752"/>
    <w:rsid w:val="00BB7523"/>
    <w:rsid w:val="00BC00B6"/>
    <w:rsid w:val="00BC1717"/>
    <w:rsid w:val="00BC179D"/>
    <w:rsid w:val="00BC33B3"/>
    <w:rsid w:val="00BC46AE"/>
    <w:rsid w:val="00BC5784"/>
    <w:rsid w:val="00BC592A"/>
    <w:rsid w:val="00BC5F8B"/>
    <w:rsid w:val="00BC633A"/>
    <w:rsid w:val="00BC65AC"/>
    <w:rsid w:val="00BC65B5"/>
    <w:rsid w:val="00BC6A2F"/>
    <w:rsid w:val="00BD1F01"/>
    <w:rsid w:val="00BD2048"/>
    <w:rsid w:val="00BD2407"/>
    <w:rsid w:val="00BD28A3"/>
    <w:rsid w:val="00BD3269"/>
    <w:rsid w:val="00BD3D4C"/>
    <w:rsid w:val="00BD528F"/>
    <w:rsid w:val="00BD5E65"/>
    <w:rsid w:val="00BD641B"/>
    <w:rsid w:val="00BD6C4E"/>
    <w:rsid w:val="00BD7385"/>
    <w:rsid w:val="00BD7A28"/>
    <w:rsid w:val="00BD7BCF"/>
    <w:rsid w:val="00BE013B"/>
    <w:rsid w:val="00BE1E64"/>
    <w:rsid w:val="00BE215F"/>
    <w:rsid w:val="00BE382E"/>
    <w:rsid w:val="00BE6533"/>
    <w:rsid w:val="00BE7A48"/>
    <w:rsid w:val="00BE7AA9"/>
    <w:rsid w:val="00BF5A9F"/>
    <w:rsid w:val="00BF5D56"/>
    <w:rsid w:val="00BF6B3C"/>
    <w:rsid w:val="00BF6F64"/>
    <w:rsid w:val="00BF7E8A"/>
    <w:rsid w:val="00C003D8"/>
    <w:rsid w:val="00C024C7"/>
    <w:rsid w:val="00C02B9D"/>
    <w:rsid w:val="00C04ACA"/>
    <w:rsid w:val="00C04ED6"/>
    <w:rsid w:val="00C05A22"/>
    <w:rsid w:val="00C068CC"/>
    <w:rsid w:val="00C10CF0"/>
    <w:rsid w:val="00C118F2"/>
    <w:rsid w:val="00C11BCB"/>
    <w:rsid w:val="00C12D93"/>
    <w:rsid w:val="00C13EA0"/>
    <w:rsid w:val="00C15253"/>
    <w:rsid w:val="00C15C0F"/>
    <w:rsid w:val="00C16443"/>
    <w:rsid w:val="00C17E10"/>
    <w:rsid w:val="00C21D29"/>
    <w:rsid w:val="00C21E22"/>
    <w:rsid w:val="00C23470"/>
    <w:rsid w:val="00C27C7D"/>
    <w:rsid w:val="00C27DD4"/>
    <w:rsid w:val="00C27E7A"/>
    <w:rsid w:val="00C307E8"/>
    <w:rsid w:val="00C31558"/>
    <w:rsid w:val="00C327D9"/>
    <w:rsid w:val="00C32BA4"/>
    <w:rsid w:val="00C32E1A"/>
    <w:rsid w:val="00C34728"/>
    <w:rsid w:val="00C34C36"/>
    <w:rsid w:val="00C35F31"/>
    <w:rsid w:val="00C361C9"/>
    <w:rsid w:val="00C3721B"/>
    <w:rsid w:val="00C44375"/>
    <w:rsid w:val="00C44668"/>
    <w:rsid w:val="00C45051"/>
    <w:rsid w:val="00C45D4C"/>
    <w:rsid w:val="00C461A3"/>
    <w:rsid w:val="00C46F19"/>
    <w:rsid w:val="00C50561"/>
    <w:rsid w:val="00C51B8F"/>
    <w:rsid w:val="00C52E9B"/>
    <w:rsid w:val="00C53F39"/>
    <w:rsid w:val="00C548C6"/>
    <w:rsid w:val="00C54E8E"/>
    <w:rsid w:val="00C56EBC"/>
    <w:rsid w:val="00C57E5A"/>
    <w:rsid w:val="00C619E2"/>
    <w:rsid w:val="00C62BBF"/>
    <w:rsid w:val="00C62F77"/>
    <w:rsid w:val="00C63E61"/>
    <w:rsid w:val="00C64852"/>
    <w:rsid w:val="00C660E6"/>
    <w:rsid w:val="00C748CA"/>
    <w:rsid w:val="00C75527"/>
    <w:rsid w:val="00C75CE4"/>
    <w:rsid w:val="00C774BA"/>
    <w:rsid w:val="00C809F4"/>
    <w:rsid w:val="00C81418"/>
    <w:rsid w:val="00C81779"/>
    <w:rsid w:val="00C8194E"/>
    <w:rsid w:val="00C82253"/>
    <w:rsid w:val="00C8312A"/>
    <w:rsid w:val="00C83B8E"/>
    <w:rsid w:val="00C9078A"/>
    <w:rsid w:val="00C91174"/>
    <w:rsid w:val="00C9154C"/>
    <w:rsid w:val="00C917FA"/>
    <w:rsid w:val="00C920DA"/>
    <w:rsid w:val="00C97527"/>
    <w:rsid w:val="00C97906"/>
    <w:rsid w:val="00CA033C"/>
    <w:rsid w:val="00CA15DC"/>
    <w:rsid w:val="00CA1C5A"/>
    <w:rsid w:val="00CA2369"/>
    <w:rsid w:val="00CA2597"/>
    <w:rsid w:val="00CA2B4F"/>
    <w:rsid w:val="00CA3CB3"/>
    <w:rsid w:val="00CA3F17"/>
    <w:rsid w:val="00CA40D7"/>
    <w:rsid w:val="00CA4D74"/>
    <w:rsid w:val="00CA54A3"/>
    <w:rsid w:val="00CA5B7E"/>
    <w:rsid w:val="00CA62DD"/>
    <w:rsid w:val="00CA7EB5"/>
    <w:rsid w:val="00CB009C"/>
    <w:rsid w:val="00CB0E2A"/>
    <w:rsid w:val="00CB2AA3"/>
    <w:rsid w:val="00CB30E7"/>
    <w:rsid w:val="00CB5D57"/>
    <w:rsid w:val="00CB6513"/>
    <w:rsid w:val="00CB6AD2"/>
    <w:rsid w:val="00CB6AE1"/>
    <w:rsid w:val="00CB6F44"/>
    <w:rsid w:val="00CB77E0"/>
    <w:rsid w:val="00CC215A"/>
    <w:rsid w:val="00CC2ED3"/>
    <w:rsid w:val="00CC33BB"/>
    <w:rsid w:val="00CC3CC2"/>
    <w:rsid w:val="00CC6E81"/>
    <w:rsid w:val="00CC6F0E"/>
    <w:rsid w:val="00CD0A54"/>
    <w:rsid w:val="00CD0AE5"/>
    <w:rsid w:val="00CD18C0"/>
    <w:rsid w:val="00CD1AA2"/>
    <w:rsid w:val="00CD4A88"/>
    <w:rsid w:val="00CD589F"/>
    <w:rsid w:val="00CD5975"/>
    <w:rsid w:val="00CD6453"/>
    <w:rsid w:val="00CD7A93"/>
    <w:rsid w:val="00CD7C50"/>
    <w:rsid w:val="00CE10D8"/>
    <w:rsid w:val="00CE137A"/>
    <w:rsid w:val="00CE5355"/>
    <w:rsid w:val="00CE77BD"/>
    <w:rsid w:val="00CF0E50"/>
    <w:rsid w:val="00CF4333"/>
    <w:rsid w:val="00CF48B5"/>
    <w:rsid w:val="00CF5E23"/>
    <w:rsid w:val="00CF75BD"/>
    <w:rsid w:val="00D017CB"/>
    <w:rsid w:val="00D01FDD"/>
    <w:rsid w:val="00D03117"/>
    <w:rsid w:val="00D03350"/>
    <w:rsid w:val="00D036CA"/>
    <w:rsid w:val="00D04A02"/>
    <w:rsid w:val="00D070F6"/>
    <w:rsid w:val="00D07F62"/>
    <w:rsid w:val="00D12634"/>
    <w:rsid w:val="00D128E1"/>
    <w:rsid w:val="00D13741"/>
    <w:rsid w:val="00D137B3"/>
    <w:rsid w:val="00D14DD8"/>
    <w:rsid w:val="00D15602"/>
    <w:rsid w:val="00D169CE"/>
    <w:rsid w:val="00D16DFD"/>
    <w:rsid w:val="00D16E03"/>
    <w:rsid w:val="00D17C76"/>
    <w:rsid w:val="00D224ED"/>
    <w:rsid w:val="00D24CDD"/>
    <w:rsid w:val="00D25197"/>
    <w:rsid w:val="00D2613F"/>
    <w:rsid w:val="00D263AF"/>
    <w:rsid w:val="00D263FB"/>
    <w:rsid w:val="00D269F6"/>
    <w:rsid w:val="00D26B5F"/>
    <w:rsid w:val="00D32AF6"/>
    <w:rsid w:val="00D34CF2"/>
    <w:rsid w:val="00D35822"/>
    <w:rsid w:val="00D36034"/>
    <w:rsid w:val="00D40199"/>
    <w:rsid w:val="00D4288A"/>
    <w:rsid w:val="00D42B8F"/>
    <w:rsid w:val="00D43A92"/>
    <w:rsid w:val="00D4447B"/>
    <w:rsid w:val="00D45692"/>
    <w:rsid w:val="00D45D8B"/>
    <w:rsid w:val="00D46418"/>
    <w:rsid w:val="00D46938"/>
    <w:rsid w:val="00D46A13"/>
    <w:rsid w:val="00D4780D"/>
    <w:rsid w:val="00D47C99"/>
    <w:rsid w:val="00D50639"/>
    <w:rsid w:val="00D524B1"/>
    <w:rsid w:val="00D53082"/>
    <w:rsid w:val="00D53FBE"/>
    <w:rsid w:val="00D54700"/>
    <w:rsid w:val="00D54A83"/>
    <w:rsid w:val="00D551DD"/>
    <w:rsid w:val="00D553AD"/>
    <w:rsid w:val="00D562E2"/>
    <w:rsid w:val="00D56346"/>
    <w:rsid w:val="00D57797"/>
    <w:rsid w:val="00D61537"/>
    <w:rsid w:val="00D62171"/>
    <w:rsid w:val="00D62F2E"/>
    <w:rsid w:val="00D6670E"/>
    <w:rsid w:val="00D71906"/>
    <w:rsid w:val="00D719BA"/>
    <w:rsid w:val="00D729DA"/>
    <w:rsid w:val="00D72C85"/>
    <w:rsid w:val="00D731A6"/>
    <w:rsid w:val="00D73466"/>
    <w:rsid w:val="00D7462C"/>
    <w:rsid w:val="00D75E45"/>
    <w:rsid w:val="00D75FD7"/>
    <w:rsid w:val="00D768A2"/>
    <w:rsid w:val="00D800EE"/>
    <w:rsid w:val="00D80ED9"/>
    <w:rsid w:val="00D81F9F"/>
    <w:rsid w:val="00D8208D"/>
    <w:rsid w:val="00D836A8"/>
    <w:rsid w:val="00D84C52"/>
    <w:rsid w:val="00D85FD5"/>
    <w:rsid w:val="00D8657C"/>
    <w:rsid w:val="00D86AB9"/>
    <w:rsid w:val="00D87466"/>
    <w:rsid w:val="00D90565"/>
    <w:rsid w:val="00D916F1"/>
    <w:rsid w:val="00D91E34"/>
    <w:rsid w:val="00D926C0"/>
    <w:rsid w:val="00D93055"/>
    <w:rsid w:val="00D93F5B"/>
    <w:rsid w:val="00D946BE"/>
    <w:rsid w:val="00D960D0"/>
    <w:rsid w:val="00D96F92"/>
    <w:rsid w:val="00DA1995"/>
    <w:rsid w:val="00DA229B"/>
    <w:rsid w:val="00DA2E05"/>
    <w:rsid w:val="00DB2D31"/>
    <w:rsid w:val="00DB3C03"/>
    <w:rsid w:val="00DB594F"/>
    <w:rsid w:val="00DB5CB7"/>
    <w:rsid w:val="00DB61BB"/>
    <w:rsid w:val="00DB7B2A"/>
    <w:rsid w:val="00DB7EA9"/>
    <w:rsid w:val="00DC1707"/>
    <w:rsid w:val="00DC2C97"/>
    <w:rsid w:val="00DC33AF"/>
    <w:rsid w:val="00DC4BF9"/>
    <w:rsid w:val="00DC61DE"/>
    <w:rsid w:val="00DC76E7"/>
    <w:rsid w:val="00DC7C6B"/>
    <w:rsid w:val="00DC7F38"/>
    <w:rsid w:val="00DD0B93"/>
    <w:rsid w:val="00DD1587"/>
    <w:rsid w:val="00DD282D"/>
    <w:rsid w:val="00DD35F1"/>
    <w:rsid w:val="00DD3C07"/>
    <w:rsid w:val="00DD5FC9"/>
    <w:rsid w:val="00DD61A9"/>
    <w:rsid w:val="00DD6CFB"/>
    <w:rsid w:val="00DE0FB9"/>
    <w:rsid w:val="00DE2362"/>
    <w:rsid w:val="00DE46C3"/>
    <w:rsid w:val="00DE4DB4"/>
    <w:rsid w:val="00DF0A1D"/>
    <w:rsid w:val="00DF2142"/>
    <w:rsid w:val="00DF2C6F"/>
    <w:rsid w:val="00DF4DA5"/>
    <w:rsid w:val="00DF4F0D"/>
    <w:rsid w:val="00DF5146"/>
    <w:rsid w:val="00DF5201"/>
    <w:rsid w:val="00DF65E4"/>
    <w:rsid w:val="00DF7048"/>
    <w:rsid w:val="00E00606"/>
    <w:rsid w:val="00E00A3A"/>
    <w:rsid w:val="00E00A98"/>
    <w:rsid w:val="00E011CA"/>
    <w:rsid w:val="00E027B5"/>
    <w:rsid w:val="00E042C9"/>
    <w:rsid w:val="00E0458F"/>
    <w:rsid w:val="00E04B59"/>
    <w:rsid w:val="00E04DE8"/>
    <w:rsid w:val="00E05EAC"/>
    <w:rsid w:val="00E06002"/>
    <w:rsid w:val="00E068A6"/>
    <w:rsid w:val="00E113F2"/>
    <w:rsid w:val="00E11B70"/>
    <w:rsid w:val="00E144B5"/>
    <w:rsid w:val="00E14AAC"/>
    <w:rsid w:val="00E157FA"/>
    <w:rsid w:val="00E17916"/>
    <w:rsid w:val="00E2059B"/>
    <w:rsid w:val="00E21CD0"/>
    <w:rsid w:val="00E2346A"/>
    <w:rsid w:val="00E24E6F"/>
    <w:rsid w:val="00E250F7"/>
    <w:rsid w:val="00E2630B"/>
    <w:rsid w:val="00E26582"/>
    <w:rsid w:val="00E30CE8"/>
    <w:rsid w:val="00E30E69"/>
    <w:rsid w:val="00E314E4"/>
    <w:rsid w:val="00E31F64"/>
    <w:rsid w:val="00E325A4"/>
    <w:rsid w:val="00E334C7"/>
    <w:rsid w:val="00E33597"/>
    <w:rsid w:val="00E34810"/>
    <w:rsid w:val="00E34F65"/>
    <w:rsid w:val="00E35BCE"/>
    <w:rsid w:val="00E3692B"/>
    <w:rsid w:val="00E36A10"/>
    <w:rsid w:val="00E37538"/>
    <w:rsid w:val="00E40B3C"/>
    <w:rsid w:val="00E41379"/>
    <w:rsid w:val="00E41A48"/>
    <w:rsid w:val="00E42105"/>
    <w:rsid w:val="00E4222B"/>
    <w:rsid w:val="00E42F30"/>
    <w:rsid w:val="00E4523F"/>
    <w:rsid w:val="00E45636"/>
    <w:rsid w:val="00E50B2A"/>
    <w:rsid w:val="00E50E6A"/>
    <w:rsid w:val="00E51204"/>
    <w:rsid w:val="00E520EE"/>
    <w:rsid w:val="00E52BEB"/>
    <w:rsid w:val="00E52BF8"/>
    <w:rsid w:val="00E52F91"/>
    <w:rsid w:val="00E533BA"/>
    <w:rsid w:val="00E549CB"/>
    <w:rsid w:val="00E567EA"/>
    <w:rsid w:val="00E577EF"/>
    <w:rsid w:val="00E6057D"/>
    <w:rsid w:val="00E60663"/>
    <w:rsid w:val="00E6107A"/>
    <w:rsid w:val="00E62535"/>
    <w:rsid w:val="00E626F9"/>
    <w:rsid w:val="00E627C5"/>
    <w:rsid w:val="00E62B9D"/>
    <w:rsid w:val="00E64BE8"/>
    <w:rsid w:val="00E650C2"/>
    <w:rsid w:val="00E66127"/>
    <w:rsid w:val="00E66948"/>
    <w:rsid w:val="00E70220"/>
    <w:rsid w:val="00E7024C"/>
    <w:rsid w:val="00E70C0B"/>
    <w:rsid w:val="00E71095"/>
    <w:rsid w:val="00E718A7"/>
    <w:rsid w:val="00E72F38"/>
    <w:rsid w:val="00E742C8"/>
    <w:rsid w:val="00E74767"/>
    <w:rsid w:val="00E74B74"/>
    <w:rsid w:val="00E75374"/>
    <w:rsid w:val="00E75764"/>
    <w:rsid w:val="00E75A4A"/>
    <w:rsid w:val="00E75DFB"/>
    <w:rsid w:val="00E76549"/>
    <w:rsid w:val="00E77C1F"/>
    <w:rsid w:val="00E80F16"/>
    <w:rsid w:val="00E834AE"/>
    <w:rsid w:val="00E83958"/>
    <w:rsid w:val="00E85174"/>
    <w:rsid w:val="00E8632B"/>
    <w:rsid w:val="00E86A3B"/>
    <w:rsid w:val="00E86F93"/>
    <w:rsid w:val="00E872F7"/>
    <w:rsid w:val="00E90445"/>
    <w:rsid w:val="00E9203F"/>
    <w:rsid w:val="00E929D9"/>
    <w:rsid w:val="00E92F2D"/>
    <w:rsid w:val="00E9324E"/>
    <w:rsid w:val="00E9363F"/>
    <w:rsid w:val="00E93F8B"/>
    <w:rsid w:val="00E9410D"/>
    <w:rsid w:val="00E94A5A"/>
    <w:rsid w:val="00E94D46"/>
    <w:rsid w:val="00E95154"/>
    <w:rsid w:val="00E95159"/>
    <w:rsid w:val="00E9754F"/>
    <w:rsid w:val="00E97CD5"/>
    <w:rsid w:val="00E97F2B"/>
    <w:rsid w:val="00EA0161"/>
    <w:rsid w:val="00EA0187"/>
    <w:rsid w:val="00EA0B01"/>
    <w:rsid w:val="00EA0BCA"/>
    <w:rsid w:val="00EA1A07"/>
    <w:rsid w:val="00EA27F4"/>
    <w:rsid w:val="00EA2D05"/>
    <w:rsid w:val="00EA3503"/>
    <w:rsid w:val="00EA4C6D"/>
    <w:rsid w:val="00EA7CC0"/>
    <w:rsid w:val="00EB02C9"/>
    <w:rsid w:val="00EB120F"/>
    <w:rsid w:val="00EB3C11"/>
    <w:rsid w:val="00EB3DB6"/>
    <w:rsid w:val="00EB44F4"/>
    <w:rsid w:val="00EB4812"/>
    <w:rsid w:val="00EB708A"/>
    <w:rsid w:val="00EB7C1B"/>
    <w:rsid w:val="00EC202E"/>
    <w:rsid w:val="00EC2330"/>
    <w:rsid w:val="00EC2DBB"/>
    <w:rsid w:val="00EC4021"/>
    <w:rsid w:val="00EC43FC"/>
    <w:rsid w:val="00EC4AAC"/>
    <w:rsid w:val="00EC5118"/>
    <w:rsid w:val="00EC7677"/>
    <w:rsid w:val="00EC7AD4"/>
    <w:rsid w:val="00EC7C35"/>
    <w:rsid w:val="00EC7D85"/>
    <w:rsid w:val="00EC7EF1"/>
    <w:rsid w:val="00EC7F23"/>
    <w:rsid w:val="00ED0508"/>
    <w:rsid w:val="00ED115E"/>
    <w:rsid w:val="00ED2207"/>
    <w:rsid w:val="00ED2ED4"/>
    <w:rsid w:val="00ED33F0"/>
    <w:rsid w:val="00ED5AD3"/>
    <w:rsid w:val="00ED76D1"/>
    <w:rsid w:val="00EE0128"/>
    <w:rsid w:val="00EE1541"/>
    <w:rsid w:val="00EE3000"/>
    <w:rsid w:val="00EE5F5C"/>
    <w:rsid w:val="00EE66C4"/>
    <w:rsid w:val="00EE7628"/>
    <w:rsid w:val="00EE7F02"/>
    <w:rsid w:val="00EF1F1C"/>
    <w:rsid w:val="00EF1FC1"/>
    <w:rsid w:val="00EF3DD2"/>
    <w:rsid w:val="00EF4579"/>
    <w:rsid w:val="00EF4EE7"/>
    <w:rsid w:val="00EF52B1"/>
    <w:rsid w:val="00EF6680"/>
    <w:rsid w:val="00EF6FE7"/>
    <w:rsid w:val="00F01819"/>
    <w:rsid w:val="00F02532"/>
    <w:rsid w:val="00F02F20"/>
    <w:rsid w:val="00F0402F"/>
    <w:rsid w:val="00F04678"/>
    <w:rsid w:val="00F071E8"/>
    <w:rsid w:val="00F07A4A"/>
    <w:rsid w:val="00F1049B"/>
    <w:rsid w:val="00F13264"/>
    <w:rsid w:val="00F149E6"/>
    <w:rsid w:val="00F14A30"/>
    <w:rsid w:val="00F15A48"/>
    <w:rsid w:val="00F17178"/>
    <w:rsid w:val="00F20E67"/>
    <w:rsid w:val="00F22120"/>
    <w:rsid w:val="00F223BF"/>
    <w:rsid w:val="00F225A3"/>
    <w:rsid w:val="00F24D44"/>
    <w:rsid w:val="00F25C10"/>
    <w:rsid w:val="00F25C5F"/>
    <w:rsid w:val="00F25FCD"/>
    <w:rsid w:val="00F27E12"/>
    <w:rsid w:val="00F30679"/>
    <w:rsid w:val="00F31A86"/>
    <w:rsid w:val="00F32C39"/>
    <w:rsid w:val="00F336F9"/>
    <w:rsid w:val="00F3523E"/>
    <w:rsid w:val="00F36CF3"/>
    <w:rsid w:val="00F37D58"/>
    <w:rsid w:val="00F408B6"/>
    <w:rsid w:val="00F41752"/>
    <w:rsid w:val="00F4496E"/>
    <w:rsid w:val="00F452BE"/>
    <w:rsid w:val="00F45F94"/>
    <w:rsid w:val="00F47A4A"/>
    <w:rsid w:val="00F47CD3"/>
    <w:rsid w:val="00F50F6C"/>
    <w:rsid w:val="00F52036"/>
    <w:rsid w:val="00F52878"/>
    <w:rsid w:val="00F53375"/>
    <w:rsid w:val="00F54C62"/>
    <w:rsid w:val="00F55943"/>
    <w:rsid w:val="00F5657E"/>
    <w:rsid w:val="00F6129A"/>
    <w:rsid w:val="00F6243F"/>
    <w:rsid w:val="00F6323C"/>
    <w:rsid w:val="00F63F2A"/>
    <w:rsid w:val="00F64F7E"/>
    <w:rsid w:val="00F655EC"/>
    <w:rsid w:val="00F66077"/>
    <w:rsid w:val="00F66579"/>
    <w:rsid w:val="00F67068"/>
    <w:rsid w:val="00F67CEC"/>
    <w:rsid w:val="00F7026C"/>
    <w:rsid w:val="00F7333C"/>
    <w:rsid w:val="00F745E9"/>
    <w:rsid w:val="00F74649"/>
    <w:rsid w:val="00F7492E"/>
    <w:rsid w:val="00F74C7E"/>
    <w:rsid w:val="00F77BA4"/>
    <w:rsid w:val="00F8015F"/>
    <w:rsid w:val="00F80570"/>
    <w:rsid w:val="00F82484"/>
    <w:rsid w:val="00F84267"/>
    <w:rsid w:val="00F84283"/>
    <w:rsid w:val="00F844EC"/>
    <w:rsid w:val="00F855DF"/>
    <w:rsid w:val="00F85F77"/>
    <w:rsid w:val="00F86172"/>
    <w:rsid w:val="00F86B5C"/>
    <w:rsid w:val="00F87633"/>
    <w:rsid w:val="00F90656"/>
    <w:rsid w:val="00F90A5A"/>
    <w:rsid w:val="00F91C76"/>
    <w:rsid w:val="00F92CE4"/>
    <w:rsid w:val="00F94BDE"/>
    <w:rsid w:val="00F952C1"/>
    <w:rsid w:val="00F95494"/>
    <w:rsid w:val="00F96A57"/>
    <w:rsid w:val="00FA060A"/>
    <w:rsid w:val="00FA1857"/>
    <w:rsid w:val="00FA2762"/>
    <w:rsid w:val="00FA3585"/>
    <w:rsid w:val="00FA3738"/>
    <w:rsid w:val="00FA3AB2"/>
    <w:rsid w:val="00FA4D5B"/>
    <w:rsid w:val="00FA560E"/>
    <w:rsid w:val="00FA58E9"/>
    <w:rsid w:val="00FA5F9B"/>
    <w:rsid w:val="00FA670B"/>
    <w:rsid w:val="00FA6DDD"/>
    <w:rsid w:val="00FA6DE7"/>
    <w:rsid w:val="00FA7557"/>
    <w:rsid w:val="00FB3EA5"/>
    <w:rsid w:val="00FB5E1B"/>
    <w:rsid w:val="00FB682D"/>
    <w:rsid w:val="00FC06C7"/>
    <w:rsid w:val="00FC0C71"/>
    <w:rsid w:val="00FC3AE9"/>
    <w:rsid w:val="00FC459F"/>
    <w:rsid w:val="00FC56E8"/>
    <w:rsid w:val="00FC5C5D"/>
    <w:rsid w:val="00FC5F7E"/>
    <w:rsid w:val="00FC6040"/>
    <w:rsid w:val="00FC719F"/>
    <w:rsid w:val="00FC7E0A"/>
    <w:rsid w:val="00FD0338"/>
    <w:rsid w:val="00FD0DE0"/>
    <w:rsid w:val="00FD1E78"/>
    <w:rsid w:val="00FD3242"/>
    <w:rsid w:val="00FD3743"/>
    <w:rsid w:val="00FD3A3D"/>
    <w:rsid w:val="00FD3F75"/>
    <w:rsid w:val="00FD41E1"/>
    <w:rsid w:val="00FD610E"/>
    <w:rsid w:val="00FD741A"/>
    <w:rsid w:val="00FE07E1"/>
    <w:rsid w:val="00FE3CA7"/>
    <w:rsid w:val="00FE5D6A"/>
    <w:rsid w:val="00FE5E8D"/>
    <w:rsid w:val="00FF0A49"/>
    <w:rsid w:val="00FF0D45"/>
    <w:rsid w:val="00FF3B6B"/>
    <w:rsid w:val="00FF6D77"/>
    <w:rsid w:val="00FF7B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8888A9"/>
  <w15:docId w15:val="{1D8D239B-666C-45C1-AF46-985E1D34C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19" w:unhideWhenUsed="1"/>
    <w:lsdException w:name="List Bullet 4" w:semiHidden="1" w:uiPriority="19" w:unhideWhenUsed="1"/>
    <w:lsdException w:name="List Bullet 5" w:semiHidden="1" w:uiPriority="19" w:unhideWhenUsed="1"/>
    <w:lsdException w:name="List Number 2" w:semiHidden="1" w:unhideWhenUsed="1"/>
    <w:lsdException w:name="List Number 3" w:semiHidden="1" w:uiPriority="24" w:unhideWhenUsed="1"/>
    <w:lsdException w:name="List Number 4" w:semiHidden="1" w:uiPriority="24" w:unhideWhenUsed="1"/>
    <w:lsdException w:name="List Number 5" w:semiHidden="1" w:uiPriority="24"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8"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eGPME Normal"/>
    <w:qFormat/>
    <w:rsid w:val="00184E5C"/>
    <w:pPr>
      <w:spacing w:line="264" w:lineRule="auto"/>
    </w:pPr>
    <w:rPr>
      <w:rFonts w:ascii="Arial" w:hAnsi="Arial"/>
    </w:rPr>
  </w:style>
  <w:style w:type="paragraph" w:styleId="Heading1">
    <w:name w:val="heading 1"/>
    <w:aliases w:val="eGPME Heading1,Chapter Number"/>
    <w:basedOn w:val="Normal"/>
    <w:next w:val="Normal"/>
    <w:link w:val="Heading1Char"/>
    <w:uiPriority w:val="1"/>
    <w:qFormat/>
    <w:rsid w:val="004814D6"/>
    <w:pPr>
      <w:keepNext/>
      <w:keepLines/>
      <w:spacing w:after="120" w:line="240" w:lineRule="auto"/>
      <w:outlineLvl w:val="0"/>
    </w:pPr>
    <w:rPr>
      <w:rFonts w:ascii="Tahoma" w:eastAsiaTheme="majorEastAsia" w:hAnsi="Tahoma" w:cstheme="majorBidi"/>
      <w:b/>
      <w:bCs/>
      <w:color w:val="324C84" w:themeColor="accent4" w:themeShade="80"/>
      <w:sz w:val="32"/>
      <w:szCs w:val="28"/>
    </w:rPr>
  </w:style>
  <w:style w:type="paragraph" w:styleId="Heading2">
    <w:name w:val="heading 2"/>
    <w:aliases w:val="eGPME Heading 2,Appendix,Heading 2 sec head,Section WC"/>
    <w:basedOn w:val="Normal"/>
    <w:next w:val="Normal"/>
    <w:link w:val="Heading2Char"/>
    <w:uiPriority w:val="9"/>
    <w:unhideWhenUsed/>
    <w:qFormat/>
    <w:rsid w:val="004814D6"/>
    <w:pPr>
      <w:keepNext/>
      <w:keepLines/>
      <w:spacing w:after="120" w:line="240" w:lineRule="auto"/>
      <w:outlineLvl w:val="1"/>
    </w:pPr>
    <w:rPr>
      <w:rFonts w:ascii="Tahoma" w:eastAsiaTheme="majorEastAsia" w:hAnsi="Tahoma" w:cstheme="majorBidi"/>
      <w:b/>
      <w:bCs/>
      <w:color w:val="324C84" w:themeColor="accent4" w:themeShade="80"/>
      <w:sz w:val="28"/>
      <w:szCs w:val="26"/>
    </w:rPr>
  </w:style>
  <w:style w:type="paragraph" w:styleId="Heading3">
    <w:name w:val="heading 3"/>
    <w:aliases w:val="eGPME SKS Heading 3,Heading 3 wc"/>
    <w:basedOn w:val="Normal"/>
    <w:next w:val="Normal"/>
    <w:link w:val="Heading3Char"/>
    <w:uiPriority w:val="9"/>
    <w:unhideWhenUsed/>
    <w:qFormat/>
    <w:rsid w:val="004814D6"/>
    <w:pPr>
      <w:keepNext/>
      <w:keepLines/>
      <w:spacing w:after="120" w:line="240" w:lineRule="auto"/>
      <w:outlineLvl w:val="2"/>
    </w:pPr>
    <w:rPr>
      <w:rFonts w:ascii="Tahoma" w:eastAsiaTheme="majorEastAsia" w:hAnsi="Tahoma" w:cstheme="majorBidi"/>
      <w:b/>
      <w:bCs/>
      <w:color w:val="324C84" w:themeColor="accent4" w:themeShade="80"/>
      <w:sz w:val="24"/>
    </w:rPr>
  </w:style>
  <w:style w:type="paragraph" w:styleId="Heading4">
    <w:name w:val="heading 4"/>
    <w:aliases w:val="eGPME Heading4"/>
    <w:basedOn w:val="Normal"/>
    <w:next w:val="Normal"/>
    <w:link w:val="Heading4Char"/>
    <w:uiPriority w:val="1"/>
    <w:unhideWhenUsed/>
    <w:qFormat/>
    <w:rsid w:val="004814D6"/>
    <w:pPr>
      <w:keepNext/>
      <w:keepLines/>
      <w:spacing w:after="120" w:line="240" w:lineRule="auto"/>
      <w:outlineLvl w:val="3"/>
    </w:pPr>
    <w:rPr>
      <w:rFonts w:ascii="Tahoma" w:eastAsiaTheme="majorEastAsia" w:hAnsi="Tahoma" w:cstheme="majorBidi"/>
      <w:b/>
      <w:bCs/>
      <w:i/>
      <w:iCs/>
      <w:color w:val="324C84" w:themeColor="accent4" w:themeShade="80"/>
    </w:rPr>
  </w:style>
  <w:style w:type="paragraph" w:styleId="Heading5">
    <w:name w:val="heading 5"/>
    <w:aliases w:val="eGPME Heading5"/>
    <w:basedOn w:val="Normal"/>
    <w:next w:val="Normal"/>
    <w:link w:val="Heading5Char"/>
    <w:uiPriority w:val="1"/>
    <w:unhideWhenUsed/>
    <w:qFormat/>
    <w:rsid w:val="004814D6"/>
    <w:pPr>
      <w:keepLines/>
      <w:widowControl w:val="0"/>
      <w:spacing w:after="120" w:line="240" w:lineRule="auto"/>
      <w:outlineLvl w:val="4"/>
    </w:pPr>
    <w:rPr>
      <w:rFonts w:ascii="Tahoma" w:eastAsiaTheme="majorEastAsia" w:hAnsi="Tahoma" w:cstheme="majorBidi"/>
      <w:b/>
      <w:color w:val="324C84" w:themeColor="accent4" w:themeShade="80"/>
      <w:sz w:val="28"/>
    </w:rPr>
  </w:style>
  <w:style w:type="paragraph" w:styleId="Heading6">
    <w:name w:val="heading 6"/>
    <w:basedOn w:val="Normal"/>
    <w:next w:val="Normal"/>
    <w:link w:val="Heading6Char"/>
    <w:uiPriority w:val="1"/>
    <w:unhideWhenUsed/>
    <w:qFormat/>
    <w:rsid w:val="00956B7D"/>
    <w:pPr>
      <w:keepNext/>
      <w:keepLines/>
      <w:spacing w:before="200" w:after="0"/>
      <w:outlineLvl w:val="5"/>
    </w:pPr>
    <w:rPr>
      <w:rFonts w:asciiTheme="majorHAnsi" w:eastAsiaTheme="majorEastAsia" w:hAnsiTheme="majorHAnsi" w:cstheme="majorBidi"/>
      <w:i/>
      <w:iCs/>
      <w:color w:val="002E55" w:themeColor="accent1" w:themeShade="7F"/>
    </w:rPr>
  </w:style>
  <w:style w:type="paragraph" w:styleId="Heading7">
    <w:name w:val="heading 7"/>
    <w:basedOn w:val="Normal"/>
    <w:next w:val="Normal"/>
    <w:link w:val="Heading7Char"/>
    <w:uiPriority w:val="1"/>
    <w:qFormat/>
    <w:rsid w:val="00582ED1"/>
    <w:pPr>
      <w:spacing w:before="240" w:after="60" w:line="240" w:lineRule="auto"/>
      <w:jc w:val="both"/>
      <w:outlineLvl w:val="6"/>
    </w:pPr>
    <w:rPr>
      <w:rFonts w:eastAsia="Times New Roman" w:cs="Times New Roman"/>
      <w:sz w:val="20"/>
      <w:szCs w:val="20"/>
    </w:rPr>
  </w:style>
  <w:style w:type="paragraph" w:styleId="Heading8">
    <w:name w:val="heading 8"/>
    <w:basedOn w:val="Normal"/>
    <w:next w:val="Normal"/>
    <w:link w:val="Heading8Char"/>
    <w:uiPriority w:val="1"/>
    <w:qFormat/>
    <w:rsid w:val="00582ED1"/>
    <w:pPr>
      <w:spacing w:before="240" w:after="60" w:line="240" w:lineRule="auto"/>
      <w:jc w:val="both"/>
      <w:outlineLvl w:val="7"/>
    </w:pPr>
    <w:rPr>
      <w:rFonts w:eastAsia="Times New Roman" w:cs="Times New Roman"/>
      <w:i/>
      <w:sz w:val="20"/>
      <w:szCs w:val="20"/>
    </w:rPr>
  </w:style>
  <w:style w:type="paragraph" w:styleId="Heading9">
    <w:name w:val="heading 9"/>
    <w:basedOn w:val="Normal"/>
    <w:link w:val="Heading9Char"/>
    <w:uiPriority w:val="1"/>
    <w:qFormat/>
    <w:rsid w:val="009359F9"/>
    <w:pPr>
      <w:widowControl w:val="0"/>
      <w:spacing w:after="0" w:line="240" w:lineRule="auto"/>
      <w:ind w:left="100"/>
      <w:outlineLvl w:val="8"/>
    </w:pPr>
    <w:rPr>
      <w:rFonts w:ascii="Times New Roman" w:eastAsia="Times New Roman" w:hAnsi="Times New Roman"/>
      <w:b/>
      <w:bCs/>
      <w:i/>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GPME Heading1 Char,Chapter Number Char"/>
    <w:basedOn w:val="DefaultParagraphFont"/>
    <w:link w:val="Heading1"/>
    <w:uiPriority w:val="1"/>
    <w:rsid w:val="004814D6"/>
    <w:rPr>
      <w:rFonts w:ascii="Tahoma" w:eastAsiaTheme="majorEastAsia" w:hAnsi="Tahoma" w:cstheme="majorBidi"/>
      <w:b/>
      <w:bCs/>
      <w:color w:val="324C84" w:themeColor="accent4" w:themeShade="80"/>
      <w:sz w:val="32"/>
      <w:szCs w:val="28"/>
    </w:rPr>
  </w:style>
  <w:style w:type="character" w:customStyle="1" w:styleId="Heading2Char">
    <w:name w:val="Heading 2 Char"/>
    <w:aliases w:val="eGPME Heading 2 Char,Appendix Char,Heading 2 sec head Char,Section WC Char"/>
    <w:basedOn w:val="DefaultParagraphFont"/>
    <w:link w:val="Heading2"/>
    <w:uiPriority w:val="9"/>
    <w:rsid w:val="004814D6"/>
    <w:rPr>
      <w:rFonts w:ascii="Tahoma" w:eastAsiaTheme="majorEastAsia" w:hAnsi="Tahoma" w:cstheme="majorBidi"/>
      <w:b/>
      <w:bCs/>
      <w:color w:val="324C84" w:themeColor="accent4" w:themeShade="80"/>
      <w:sz w:val="28"/>
      <w:szCs w:val="26"/>
    </w:rPr>
  </w:style>
  <w:style w:type="character" w:customStyle="1" w:styleId="Heading3Char">
    <w:name w:val="Heading 3 Char"/>
    <w:aliases w:val="eGPME SKS Heading 3 Char,Heading 3 wc Char"/>
    <w:basedOn w:val="DefaultParagraphFont"/>
    <w:link w:val="Heading3"/>
    <w:uiPriority w:val="9"/>
    <w:rsid w:val="004814D6"/>
    <w:rPr>
      <w:rFonts w:ascii="Tahoma" w:eastAsiaTheme="majorEastAsia" w:hAnsi="Tahoma" w:cstheme="majorBidi"/>
      <w:b/>
      <w:bCs/>
      <w:color w:val="324C84" w:themeColor="accent4" w:themeShade="80"/>
      <w:sz w:val="24"/>
    </w:rPr>
  </w:style>
  <w:style w:type="character" w:customStyle="1" w:styleId="Heading4Char">
    <w:name w:val="Heading 4 Char"/>
    <w:aliases w:val="eGPME Heading4 Char"/>
    <w:basedOn w:val="DefaultParagraphFont"/>
    <w:link w:val="Heading4"/>
    <w:uiPriority w:val="1"/>
    <w:rsid w:val="004814D6"/>
    <w:rPr>
      <w:rFonts w:ascii="Tahoma" w:eastAsiaTheme="majorEastAsia" w:hAnsi="Tahoma" w:cstheme="majorBidi"/>
      <w:b/>
      <w:bCs/>
      <w:i/>
      <w:iCs/>
      <w:color w:val="324C84" w:themeColor="accent4" w:themeShade="80"/>
    </w:rPr>
  </w:style>
  <w:style w:type="character" w:customStyle="1" w:styleId="Heading5Char">
    <w:name w:val="Heading 5 Char"/>
    <w:aliases w:val="eGPME Heading5 Char"/>
    <w:basedOn w:val="DefaultParagraphFont"/>
    <w:link w:val="Heading5"/>
    <w:uiPriority w:val="1"/>
    <w:rsid w:val="004814D6"/>
    <w:rPr>
      <w:rFonts w:ascii="Tahoma" w:eastAsiaTheme="majorEastAsia" w:hAnsi="Tahoma" w:cstheme="majorBidi"/>
      <w:b/>
      <w:color w:val="324C84" w:themeColor="accent4" w:themeShade="80"/>
      <w:sz w:val="28"/>
    </w:rPr>
  </w:style>
  <w:style w:type="character" w:customStyle="1" w:styleId="Heading6Char">
    <w:name w:val="Heading 6 Char"/>
    <w:basedOn w:val="DefaultParagraphFont"/>
    <w:link w:val="Heading6"/>
    <w:uiPriority w:val="34"/>
    <w:semiHidden/>
    <w:rsid w:val="00956B7D"/>
    <w:rPr>
      <w:rFonts w:asciiTheme="majorHAnsi" w:eastAsiaTheme="majorEastAsia" w:hAnsiTheme="majorHAnsi" w:cstheme="majorBidi"/>
      <w:i/>
      <w:iCs/>
      <w:color w:val="002E55" w:themeColor="accent1" w:themeShade="7F"/>
    </w:rPr>
  </w:style>
  <w:style w:type="character" w:customStyle="1" w:styleId="Heading7Char">
    <w:name w:val="Heading 7 Char"/>
    <w:basedOn w:val="DefaultParagraphFont"/>
    <w:link w:val="Heading7"/>
    <w:rsid w:val="00582ED1"/>
    <w:rPr>
      <w:rFonts w:ascii="Arial" w:eastAsia="Times New Roman" w:hAnsi="Arial" w:cs="Times New Roman"/>
      <w:sz w:val="20"/>
      <w:szCs w:val="20"/>
    </w:rPr>
  </w:style>
  <w:style w:type="character" w:customStyle="1" w:styleId="Heading8Char">
    <w:name w:val="Heading 8 Char"/>
    <w:basedOn w:val="DefaultParagraphFont"/>
    <w:link w:val="Heading8"/>
    <w:rsid w:val="00582ED1"/>
    <w:rPr>
      <w:rFonts w:ascii="Arial" w:eastAsia="Times New Roman" w:hAnsi="Arial" w:cs="Times New Roman"/>
      <w:i/>
      <w:sz w:val="20"/>
      <w:szCs w:val="20"/>
    </w:rPr>
  </w:style>
  <w:style w:type="paragraph" w:styleId="Header">
    <w:name w:val="header"/>
    <w:basedOn w:val="Normal"/>
    <w:link w:val="HeaderChar"/>
    <w:uiPriority w:val="99"/>
    <w:unhideWhenUsed/>
    <w:rsid w:val="00956B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6B7D"/>
    <w:rPr>
      <w:rFonts w:ascii="Arial" w:hAnsi="Arial"/>
    </w:rPr>
  </w:style>
  <w:style w:type="paragraph" w:styleId="Footer">
    <w:name w:val="footer"/>
    <w:basedOn w:val="Normal"/>
    <w:link w:val="FooterChar"/>
    <w:uiPriority w:val="99"/>
    <w:unhideWhenUsed/>
    <w:rsid w:val="00956B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6B7D"/>
    <w:rPr>
      <w:rFonts w:ascii="Arial" w:hAnsi="Arial"/>
    </w:rPr>
  </w:style>
  <w:style w:type="paragraph" w:styleId="BalloonText">
    <w:name w:val="Balloon Text"/>
    <w:basedOn w:val="Normal"/>
    <w:link w:val="BalloonTextChar"/>
    <w:uiPriority w:val="99"/>
    <w:semiHidden/>
    <w:unhideWhenUsed/>
    <w:rsid w:val="00956B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6B7D"/>
    <w:rPr>
      <w:rFonts w:ascii="Tahoma" w:hAnsi="Tahoma" w:cs="Tahoma"/>
      <w:sz w:val="16"/>
      <w:szCs w:val="16"/>
    </w:rPr>
  </w:style>
  <w:style w:type="paragraph" w:customStyle="1" w:styleId="SKSHeaderFooter">
    <w:name w:val="SKS Header/Footer"/>
    <w:basedOn w:val="Normal"/>
    <w:uiPriority w:val="10"/>
    <w:rsid w:val="00956B7D"/>
    <w:rPr>
      <w:color w:val="005DAB" w:themeColor="accent1"/>
      <w:sz w:val="18"/>
      <w:szCs w:val="18"/>
    </w:rPr>
  </w:style>
  <w:style w:type="character" w:styleId="IntenseEmphasis">
    <w:name w:val="Intense Emphasis"/>
    <w:aliases w:val="eGPME Intense Emphasis"/>
    <w:basedOn w:val="DefaultParagraphFont"/>
    <w:uiPriority w:val="8"/>
    <w:qFormat/>
    <w:rsid w:val="00786D44"/>
    <w:rPr>
      <w:bCs/>
      <w:i/>
      <w:iCs/>
      <w:color w:val="auto"/>
      <w:sz w:val="22"/>
    </w:rPr>
  </w:style>
  <w:style w:type="character" w:styleId="SubtleEmphasis">
    <w:name w:val="Subtle Emphasis"/>
    <w:aliases w:val="eGPME Subtle Emphasis"/>
    <w:basedOn w:val="DefaultParagraphFont"/>
    <w:uiPriority w:val="19"/>
    <w:qFormat/>
    <w:rsid w:val="00956B7D"/>
    <w:rPr>
      <w:i/>
      <w:iCs/>
      <w:color w:val="777777"/>
    </w:rPr>
  </w:style>
  <w:style w:type="paragraph" w:styleId="Caption">
    <w:name w:val="caption"/>
    <w:aliases w:val="eGPME Caption"/>
    <w:basedOn w:val="Normal"/>
    <w:next w:val="Normal"/>
    <w:uiPriority w:val="35"/>
    <w:unhideWhenUsed/>
    <w:qFormat/>
    <w:rsid w:val="00956B7D"/>
    <w:pPr>
      <w:spacing w:line="240" w:lineRule="auto"/>
    </w:pPr>
    <w:rPr>
      <w:b/>
      <w:bCs/>
      <w:color w:val="005DAB" w:themeColor="accent1"/>
      <w:sz w:val="20"/>
      <w:szCs w:val="18"/>
    </w:rPr>
  </w:style>
  <w:style w:type="paragraph" w:styleId="TOCHeading">
    <w:name w:val="TOC Heading"/>
    <w:basedOn w:val="Heading1"/>
    <w:next w:val="Normal"/>
    <w:uiPriority w:val="39"/>
    <w:unhideWhenUsed/>
    <w:qFormat/>
    <w:rsid w:val="00F64F7E"/>
    <w:pPr>
      <w:spacing w:after="200" w:line="276" w:lineRule="auto"/>
      <w:outlineLvl w:val="9"/>
    </w:pPr>
    <w:rPr>
      <w:sz w:val="28"/>
    </w:rPr>
  </w:style>
  <w:style w:type="paragraph" w:styleId="TOC1">
    <w:name w:val="toc 1"/>
    <w:basedOn w:val="Normal"/>
    <w:next w:val="Normal"/>
    <w:autoRedefine/>
    <w:uiPriority w:val="39"/>
    <w:unhideWhenUsed/>
    <w:rsid w:val="00F64F7E"/>
    <w:pPr>
      <w:tabs>
        <w:tab w:val="right" w:leader="dot" w:pos="9350"/>
      </w:tabs>
      <w:spacing w:after="100"/>
    </w:pPr>
  </w:style>
  <w:style w:type="paragraph" w:styleId="TOC2">
    <w:name w:val="toc 2"/>
    <w:basedOn w:val="Normal"/>
    <w:next w:val="Normal"/>
    <w:autoRedefine/>
    <w:uiPriority w:val="39"/>
    <w:unhideWhenUsed/>
    <w:rsid w:val="00956B7D"/>
    <w:pPr>
      <w:spacing w:after="100"/>
      <w:ind w:left="220"/>
    </w:pPr>
  </w:style>
  <w:style w:type="paragraph" w:styleId="TOC3">
    <w:name w:val="toc 3"/>
    <w:basedOn w:val="Normal"/>
    <w:next w:val="Normal"/>
    <w:autoRedefine/>
    <w:uiPriority w:val="39"/>
    <w:unhideWhenUsed/>
    <w:rsid w:val="00956B7D"/>
    <w:pPr>
      <w:spacing w:after="100"/>
      <w:ind w:left="440"/>
    </w:pPr>
  </w:style>
  <w:style w:type="character" w:styleId="Hyperlink">
    <w:name w:val="Hyperlink"/>
    <w:basedOn w:val="DefaultParagraphFont"/>
    <w:uiPriority w:val="99"/>
    <w:unhideWhenUsed/>
    <w:rsid w:val="00956B7D"/>
    <w:rPr>
      <w:color w:val="0000FF" w:themeColor="hyperlink"/>
      <w:u w:val="single"/>
    </w:rPr>
  </w:style>
  <w:style w:type="character" w:styleId="Emphasis">
    <w:name w:val="Emphasis"/>
    <w:aliases w:val="eGPME Emphasis"/>
    <w:basedOn w:val="DefaultParagraphFont"/>
    <w:uiPriority w:val="20"/>
    <w:qFormat/>
    <w:rsid w:val="00956B7D"/>
    <w:rPr>
      <w:i/>
      <w:iCs/>
    </w:rPr>
  </w:style>
  <w:style w:type="character" w:styleId="Strong">
    <w:name w:val="Strong"/>
    <w:aliases w:val="eGPME Strong"/>
    <w:basedOn w:val="DefaultParagraphFont"/>
    <w:uiPriority w:val="22"/>
    <w:qFormat/>
    <w:rsid w:val="00956B7D"/>
    <w:rPr>
      <w:b/>
      <w:bCs/>
    </w:rPr>
  </w:style>
  <w:style w:type="paragraph" w:styleId="NoSpacing">
    <w:name w:val="No Spacing"/>
    <w:aliases w:val="eGPME No Spacing"/>
    <w:link w:val="NoSpacingChar"/>
    <w:uiPriority w:val="1"/>
    <w:qFormat/>
    <w:rsid w:val="00956B7D"/>
    <w:pPr>
      <w:spacing w:after="0" w:line="240" w:lineRule="auto"/>
    </w:pPr>
    <w:rPr>
      <w:rFonts w:ascii="Arial" w:hAnsi="Arial"/>
    </w:rPr>
  </w:style>
  <w:style w:type="paragraph" w:styleId="ListBullet">
    <w:name w:val="List Bullet"/>
    <w:aliases w:val="SKS Bullet 1"/>
    <w:basedOn w:val="Normal"/>
    <w:uiPriority w:val="99"/>
    <w:unhideWhenUsed/>
    <w:rsid w:val="00956B7D"/>
    <w:pPr>
      <w:numPr>
        <w:numId w:val="1"/>
      </w:numPr>
      <w:contextualSpacing/>
    </w:pPr>
  </w:style>
  <w:style w:type="paragraph" w:styleId="ListBullet2">
    <w:name w:val="List Bullet 2"/>
    <w:aliases w:val="SKS Bullet 2"/>
    <w:basedOn w:val="Normal"/>
    <w:uiPriority w:val="99"/>
    <w:unhideWhenUsed/>
    <w:rsid w:val="00956B7D"/>
    <w:pPr>
      <w:numPr>
        <w:numId w:val="2"/>
      </w:numPr>
      <w:contextualSpacing/>
    </w:pPr>
  </w:style>
  <w:style w:type="paragraph" w:styleId="ListBullet3">
    <w:name w:val="List Bullet 3"/>
    <w:aliases w:val="SKS Bullet 3"/>
    <w:basedOn w:val="Normal"/>
    <w:uiPriority w:val="19"/>
    <w:unhideWhenUsed/>
    <w:rsid w:val="00956B7D"/>
    <w:pPr>
      <w:numPr>
        <w:numId w:val="3"/>
      </w:numPr>
      <w:contextualSpacing/>
    </w:pPr>
  </w:style>
  <w:style w:type="paragraph" w:styleId="ListBullet4">
    <w:name w:val="List Bullet 4"/>
    <w:aliases w:val="SKS Bullet 4"/>
    <w:basedOn w:val="Normal"/>
    <w:uiPriority w:val="19"/>
    <w:unhideWhenUsed/>
    <w:rsid w:val="00956B7D"/>
    <w:pPr>
      <w:numPr>
        <w:numId w:val="4"/>
      </w:numPr>
      <w:contextualSpacing/>
    </w:pPr>
  </w:style>
  <w:style w:type="paragraph" w:styleId="ListBullet5">
    <w:name w:val="List Bullet 5"/>
    <w:aliases w:val="SKS Bullet 5"/>
    <w:basedOn w:val="Normal"/>
    <w:uiPriority w:val="19"/>
    <w:unhideWhenUsed/>
    <w:rsid w:val="00956B7D"/>
    <w:pPr>
      <w:numPr>
        <w:numId w:val="5"/>
      </w:numPr>
      <w:contextualSpacing/>
    </w:pPr>
  </w:style>
  <w:style w:type="paragraph" w:styleId="ListNumber">
    <w:name w:val="List Number"/>
    <w:aliases w:val="SKS List Num 1"/>
    <w:basedOn w:val="Normal"/>
    <w:uiPriority w:val="99"/>
    <w:unhideWhenUsed/>
    <w:rsid w:val="00956B7D"/>
    <w:pPr>
      <w:numPr>
        <w:numId w:val="6"/>
      </w:numPr>
      <w:contextualSpacing/>
    </w:pPr>
  </w:style>
  <w:style w:type="paragraph" w:styleId="ListNumber2">
    <w:name w:val="List Number 2"/>
    <w:aliases w:val="SKS List Num 2"/>
    <w:basedOn w:val="Normal"/>
    <w:uiPriority w:val="99"/>
    <w:unhideWhenUsed/>
    <w:rsid w:val="00B223C2"/>
    <w:pPr>
      <w:numPr>
        <w:numId w:val="7"/>
      </w:numPr>
      <w:contextualSpacing/>
    </w:pPr>
  </w:style>
  <w:style w:type="paragraph" w:styleId="ListNumber3">
    <w:name w:val="List Number 3"/>
    <w:aliases w:val="SKS List Num 3"/>
    <w:basedOn w:val="Normal"/>
    <w:uiPriority w:val="24"/>
    <w:unhideWhenUsed/>
    <w:rsid w:val="00956B7D"/>
    <w:pPr>
      <w:numPr>
        <w:numId w:val="8"/>
      </w:numPr>
      <w:contextualSpacing/>
    </w:pPr>
  </w:style>
  <w:style w:type="paragraph" w:styleId="ListNumber4">
    <w:name w:val="List Number 4"/>
    <w:aliases w:val="SKS List Num 4"/>
    <w:basedOn w:val="Normal"/>
    <w:uiPriority w:val="24"/>
    <w:unhideWhenUsed/>
    <w:rsid w:val="00956B7D"/>
    <w:pPr>
      <w:numPr>
        <w:numId w:val="9"/>
      </w:numPr>
      <w:contextualSpacing/>
    </w:pPr>
  </w:style>
  <w:style w:type="paragraph" w:styleId="ListNumber5">
    <w:name w:val="List Number 5"/>
    <w:aliases w:val="SKS List Num 5"/>
    <w:basedOn w:val="Normal"/>
    <w:uiPriority w:val="24"/>
    <w:unhideWhenUsed/>
    <w:rsid w:val="00956B7D"/>
    <w:pPr>
      <w:numPr>
        <w:numId w:val="10"/>
      </w:numPr>
      <w:contextualSpacing/>
    </w:pPr>
  </w:style>
  <w:style w:type="table" w:styleId="TableGrid">
    <w:name w:val="Table Grid"/>
    <w:basedOn w:val="TableNormal"/>
    <w:uiPriority w:val="39"/>
    <w:rsid w:val="00956B7D"/>
    <w:pPr>
      <w:spacing w:after="0" w:line="240" w:lineRule="auto"/>
    </w:pPr>
    <w:tblPr>
      <w:tblBorders>
        <w:top w:val="single" w:sz="4" w:space="0" w:color="005DAB" w:themeColor="text1"/>
        <w:left w:val="single" w:sz="4" w:space="0" w:color="005DAB" w:themeColor="text1"/>
        <w:bottom w:val="single" w:sz="4" w:space="0" w:color="005DAB" w:themeColor="text1"/>
        <w:right w:val="single" w:sz="4" w:space="0" w:color="005DAB" w:themeColor="text1"/>
        <w:insideH w:val="single" w:sz="4" w:space="0" w:color="005DAB" w:themeColor="text1"/>
        <w:insideV w:val="single" w:sz="4" w:space="0" w:color="005DAB" w:themeColor="text1"/>
      </w:tblBorders>
    </w:tblPr>
  </w:style>
  <w:style w:type="table" w:customStyle="1" w:styleId="LightList1">
    <w:name w:val="Light List1"/>
    <w:basedOn w:val="TableNormal"/>
    <w:uiPriority w:val="61"/>
    <w:rsid w:val="00956B7D"/>
    <w:pPr>
      <w:spacing w:after="0" w:line="240" w:lineRule="auto"/>
    </w:pPr>
    <w:tblPr>
      <w:tblStyleRowBandSize w:val="1"/>
      <w:tblStyleColBandSize w:val="1"/>
      <w:tblBorders>
        <w:top w:val="single" w:sz="8" w:space="0" w:color="005DAB" w:themeColor="text1"/>
        <w:left w:val="single" w:sz="8" w:space="0" w:color="005DAB" w:themeColor="text1"/>
        <w:bottom w:val="single" w:sz="8" w:space="0" w:color="005DAB" w:themeColor="text1"/>
        <w:right w:val="single" w:sz="8" w:space="0" w:color="005DAB" w:themeColor="text1"/>
      </w:tblBorders>
    </w:tblPr>
    <w:tblStylePr w:type="firstRow">
      <w:pPr>
        <w:spacing w:before="0" w:after="0" w:line="240" w:lineRule="auto"/>
      </w:pPr>
      <w:rPr>
        <w:b/>
        <w:bCs/>
        <w:color w:val="CBD6EB" w:themeColor="background1"/>
      </w:rPr>
      <w:tblPr/>
      <w:tcPr>
        <w:shd w:val="clear" w:color="auto" w:fill="005DAB" w:themeFill="text1"/>
      </w:tcPr>
    </w:tblStylePr>
    <w:tblStylePr w:type="lastRow">
      <w:pPr>
        <w:spacing w:before="0" w:after="0" w:line="240" w:lineRule="auto"/>
      </w:pPr>
      <w:rPr>
        <w:b/>
        <w:bCs/>
      </w:rPr>
      <w:tblPr/>
      <w:tcPr>
        <w:tcBorders>
          <w:top w:val="double" w:sz="6" w:space="0" w:color="005DAB" w:themeColor="text1"/>
          <w:left w:val="single" w:sz="8" w:space="0" w:color="005DAB" w:themeColor="text1"/>
          <w:bottom w:val="single" w:sz="8" w:space="0" w:color="005DAB" w:themeColor="text1"/>
          <w:right w:val="single" w:sz="8" w:space="0" w:color="005DAB" w:themeColor="text1"/>
        </w:tcBorders>
      </w:tcPr>
    </w:tblStylePr>
    <w:tblStylePr w:type="firstCol">
      <w:rPr>
        <w:b/>
        <w:bCs/>
      </w:rPr>
    </w:tblStylePr>
    <w:tblStylePr w:type="lastCol">
      <w:rPr>
        <w:b/>
        <w:bCs/>
      </w:rPr>
    </w:tblStylePr>
    <w:tblStylePr w:type="band1Vert">
      <w:tblPr/>
      <w:tcPr>
        <w:tcBorders>
          <w:top w:val="single" w:sz="8" w:space="0" w:color="005DAB" w:themeColor="text1"/>
          <w:left w:val="single" w:sz="8" w:space="0" w:color="005DAB" w:themeColor="text1"/>
          <w:bottom w:val="single" w:sz="8" w:space="0" w:color="005DAB" w:themeColor="text1"/>
          <w:right w:val="single" w:sz="8" w:space="0" w:color="005DAB" w:themeColor="text1"/>
        </w:tcBorders>
      </w:tcPr>
    </w:tblStylePr>
    <w:tblStylePr w:type="band1Horz">
      <w:tblPr/>
      <w:tcPr>
        <w:tcBorders>
          <w:top w:val="single" w:sz="8" w:space="0" w:color="005DAB" w:themeColor="text1"/>
          <w:left w:val="single" w:sz="8" w:space="0" w:color="005DAB" w:themeColor="text1"/>
          <w:bottom w:val="single" w:sz="8" w:space="0" w:color="005DAB" w:themeColor="text1"/>
          <w:right w:val="single" w:sz="8" w:space="0" w:color="005DAB" w:themeColor="text1"/>
        </w:tcBorders>
      </w:tcPr>
    </w:tblStylePr>
  </w:style>
  <w:style w:type="table" w:customStyle="1" w:styleId="SKSTable1">
    <w:name w:val="SKS Table 1"/>
    <w:basedOn w:val="TableNormal"/>
    <w:uiPriority w:val="99"/>
    <w:qFormat/>
    <w:rsid w:val="00956B7D"/>
    <w:pPr>
      <w:spacing w:after="0" w:line="240" w:lineRule="auto"/>
    </w:pPr>
    <w:rPr>
      <w:rFonts w:ascii="Arial" w:hAnsi="Arial"/>
      <w:sz w:val="20"/>
    </w:rPr>
    <w:tblPr>
      <w:tblBorders>
        <w:top w:val="single" w:sz="4" w:space="0" w:color="005DAB" w:themeColor="accent1"/>
        <w:left w:val="single" w:sz="4" w:space="0" w:color="005DAB" w:themeColor="accent1"/>
        <w:bottom w:val="single" w:sz="4" w:space="0" w:color="005DAB" w:themeColor="accent1"/>
        <w:right w:val="single" w:sz="4" w:space="0" w:color="005DAB" w:themeColor="accent1"/>
        <w:insideH w:val="single" w:sz="4" w:space="0" w:color="005DAB" w:themeColor="accent1"/>
        <w:insideV w:val="single" w:sz="4" w:space="0" w:color="005DAB" w:themeColor="accent1"/>
      </w:tblBorders>
    </w:tblPr>
    <w:tblStylePr w:type="firstRow">
      <w:rPr>
        <w:rFonts w:ascii="Arial" w:hAnsi="Arial"/>
        <w:b/>
        <w:color w:val="FFFFFF" w:themeColor="background2"/>
      </w:rPr>
      <w:tblPr/>
      <w:tcPr>
        <w:shd w:val="clear" w:color="auto" w:fill="005DAB" w:themeFill="accent1"/>
      </w:tcPr>
    </w:tblStylePr>
  </w:style>
  <w:style w:type="table" w:customStyle="1" w:styleId="SKSTable2">
    <w:name w:val="SKS Table 2"/>
    <w:basedOn w:val="TableNormal"/>
    <w:uiPriority w:val="99"/>
    <w:qFormat/>
    <w:rsid w:val="00956B7D"/>
    <w:pPr>
      <w:spacing w:after="0" w:line="240" w:lineRule="auto"/>
    </w:pPr>
    <w:rPr>
      <w:rFonts w:ascii="Arial" w:hAnsi="Arial"/>
      <w:sz w:val="20"/>
    </w:rPr>
    <w:tblPr>
      <w:tblBorders>
        <w:top w:val="single" w:sz="4" w:space="0" w:color="005DAB" w:themeColor="accent1"/>
        <w:left w:val="single" w:sz="4" w:space="0" w:color="005DAB" w:themeColor="accent1"/>
        <w:bottom w:val="single" w:sz="4" w:space="0" w:color="005DAB" w:themeColor="accent1"/>
        <w:right w:val="single" w:sz="4" w:space="0" w:color="005DAB" w:themeColor="accent1"/>
        <w:insideH w:val="single" w:sz="4" w:space="0" w:color="005DAB" w:themeColor="accent1"/>
      </w:tblBorders>
    </w:tblPr>
    <w:tblStylePr w:type="firstRow">
      <w:rPr>
        <w:b/>
        <w:color w:val="FFFFFF" w:themeColor="background2"/>
      </w:rPr>
      <w:tblPr/>
      <w:tcPr>
        <w:shd w:val="clear" w:color="auto" w:fill="005DAB" w:themeFill="accent1"/>
      </w:tcPr>
    </w:tblStylePr>
  </w:style>
  <w:style w:type="paragraph" w:styleId="ListParagraph">
    <w:name w:val="List Paragraph"/>
    <w:basedOn w:val="Normal"/>
    <w:uiPriority w:val="34"/>
    <w:qFormat/>
    <w:rsid w:val="00821F89"/>
    <w:pPr>
      <w:numPr>
        <w:numId w:val="11"/>
      </w:numPr>
      <w:contextualSpacing/>
    </w:pPr>
  </w:style>
  <w:style w:type="character" w:styleId="CommentReference">
    <w:name w:val="annotation reference"/>
    <w:basedOn w:val="DefaultParagraphFont"/>
    <w:uiPriority w:val="99"/>
    <w:semiHidden/>
    <w:unhideWhenUsed/>
    <w:rsid w:val="00DF4F0D"/>
    <w:rPr>
      <w:sz w:val="16"/>
      <w:szCs w:val="16"/>
    </w:rPr>
  </w:style>
  <w:style w:type="paragraph" w:styleId="CommentText">
    <w:name w:val="annotation text"/>
    <w:basedOn w:val="Normal"/>
    <w:link w:val="CommentTextChar"/>
    <w:uiPriority w:val="99"/>
    <w:unhideWhenUsed/>
    <w:rsid w:val="00DF4F0D"/>
    <w:pPr>
      <w:spacing w:line="240" w:lineRule="auto"/>
    </w:pPr>
    <w:rPr>
      <w:sz w:val="20"/>
      <w:szCs w:val="20"/>
    </w:rPr>
  </w:style>
  <w:style w:type="character" w:customStyle="1" w:styleId="CommentTextChar">
    <w:name w:val="Comment Text Char"/>
    <w:basedOn w:val="DefaultParagraphFont"/>
    <w:link w:val="CommentText"/>
    <w:uiPriority w:val="99"/>
    <w:rsid w:val="00DF4F0D"/>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DF4F0D"/>
    <w:rPr>
      <w:b/>
      <w:bCs/>
    </w:rPr>
  </w:style>
  <w:style w:type="character" w:customStyle="1" w:styleId="CommentSubjectChar">
    <w:name w:val="Comment Subject Char"/>
    <w:basedOn w:val="CommentTextChar"/>
    <w:link w:val="CommentSubject"/>
    <w:uiPriority w:val="99"/>
    <w:semiHidden/>
    <w:rsid w:val="00DF4F0D"/>
    <w:rPr>
      <w:rFonts w:ascii="Arial" w:hAnsi="Arial"/>
      <w:b/>
      <w:bCs/>
      <w:sz w:val="20"/>
      <w:szCs w:val="20"/>
    </w:rPr>
  </w:style>
  <w:style w:type="paragraph" w:styleId="TableofFigures">
    <w:name w:val="table of figures"/>
    <w:basedOn w:val="Normal"/>
    <w:next w:val="Normal"/>
    <w:uiPriority w:val="99"/>
    <w:unhideWhenUsed/>
    <w:rsid w:val="00EE5F5C"/>
    <w:pPr>
      <w:spacing w:after="0" w:line="276" w:lineRule="auto"/>
    </w:pPr>
  </w:style>
  <w:style w:type="paragraph" w:styleId="Title">
    <w:name w:val="Title"/>
    <w:basedOn w:val="Normal"/>
    <w:next w:val="Normal"/>
    <w:link w:val="TitleChar"/>
    <w:uiPriority w:val="10"/>
    <w:qFormat/>
    <w:rsid w:val="00BD7385"/>
    <w:pPr>
      <w:pBdr>
        <w:bottom w:val="single" w:sz="8" w:space="4" w:color="005DAB" w:themeColor="accent1"/>
      </w:pBdr>
      <w:spacing w:after="300" w:line="240" w:lineRule="auto"/>
      <w:contextualSpacing/>
    </w:pPr>
    <w:rPr>
      <w:rFonts w:asciiTheme="majorHAnsi" w:eastAsiaTheme="majorEastAsia" w:hAnsiTheme="majorHAnsi" w:cstheme="majorBidi"/>
      <w:color w:val="002B50" w:themeColor="text2" w:themeShade="BF"/>
      <w:spacing w:val="5"/>
      <w:kern w:val="28"/>
      <w:sz w:val="52"/>
      <w:szCs w:val="52"/>
    </w:rPr>
  </w:style>
  <w:style w:type="character" w:customStyle="1" w:styleId="TitleChar">
    <w:name w:val="Title Char"/>
    <w:basedOn w:val="DefaultParagraphFont"/>
    <w:link w:val="Title"/>
    <w:uiPriority w:val="10"/>
    <w:rsid w:val="00BD7385"/>
    <w:rPr>
      <w:rFonts w:asciiTheme="majorHAnsi" w:eastAsiaTheme="majorEastAsia" w:hAnsiTheme="majorHAnsi" w:cstheme="majorBidi"/>
      <w:color w:val="002B50" w:themeColor="text2" w:themeShade="BF"/>
      <w:spacing w:val="5"/>
      <w:kern w:val="28"/>
      <w:sz w:val="52"/>
      <w:szCs w:val="52"/>
    </w:rPr>
  </w:style>
  <w:style w:type="paragraph" w:styleId="TOC4">
    <w:name w:val="toc 4"/>
    <w:basedOn w:val="Normal"/>
    <w:next w:val="Normal"/>
    <w:autoRedefine/>
    <w:uiPriority w:val="39"/>
    <w:unhideWhenUsed/>
    <w:rsid w:val="009B32CF"/>
    <w:pPr>
      <w:spacing w:after="100" w:line="276" w:lineRule="auto"/>
      <w:ind w:left="660"/>
    </w:pPr>
    <w:rPr>
      <w:rFonts w:asciiTheme="minorHAnsi" w:eastAsiaTheme="minorEastAsia" w:hAnsiTheme="minorHAnsi"/>
    </w:rPr>
  </w:style>
  <w:style w:type="paragraph" w:styleId="TOC5">
    <w:name w:val="toc 5"/>
    <w:basedOn w:val="Normal"/>
    <w:next w:val="Normal"/>
    <w:autoRedefine/>
    <w:uiPriority w:val="39"/>
    <w:unhideWhenUsed/>
    <w:rsid w:val="009B32CF"/>
    <w:pPr>
      <w:spacing w:after="100" w:line="276" w:lineRule="auto"/>
      <w:ind w:left="880"/>
    </w:pPr>
    <w:rPr>
      <w:rFonts w:asciiTheme="minorHAnsi" w:eastAsiaTheme="minorEastAsia" w:hAnsiTheme="minorHAnsi"/>
    </w:rPr>
  </w:style>
  <w:style w:type="paragraph" w:styleId="TOC6">
    <w:name w:val="toc 6"/>
    <w:basedOn w:val="Normal"/>
    <w:next w:val="Normal"/>
    <w:autoRedefine/>
    <w:uiPriority w:val="39"/>
    <w:unhideWhenUsed/>
    <w:rsid w:val="009B32CF"/>
    <w:pPr>
      <w:spacing w:after="100" w:line="276" w:lineRule="auto"/>
      <w:ind w:left="1100"/>
    </w:pPr>
    <w:rPr>
      <w:rFonts w:asciiTheme="minorHAnsi" w:eastAsiaTheme="minorEastAsia" w:hAnsiTheme="minorHAnsi"/>
    </w:rPr>
  </w:style>
  <w:style w:type="paragraph" w:styleId="TOC7">
    <w:name w:val="toc 7"/>
    <w:basedOn w:val="Normal"/>
    <w:next w:val="Normal"/>
    <w:autoRedefine/>
    <w:uiPriority w:val="39"/>
    <w:unhideWhenUsed/>
    <w:rsid w:val="009B32CF"/>
    <w:pPr>
      <w:spacing w:after="100" w:line="276" w:lineRule="auto"/>
      <w:ind w:left="1320"/>
    </w:pPr>
    <w:rPr>
      <w:rFonts w:asciiTheme="minorHAnsi" w:eastAsiaTheme="minorEastAsia" w:hAnsiTheme="minorHAnsi"/>
    </w:rPr>
  </w:style>
  <w:style w:type="paragraph" w:styleId="TOC8">
    <w:name w:val="toc 8"/>
    <w:basedOn w:val="Normal"/>
    <w:next w:val="Normal"/>
    <w:autoRedefine/>
    <w:uiPriority w:val="39"/>
    <w:unhideWhenUsed/>
    <w:rsid w:val="009B32CF"/>
    <w:pPr>
      <w:spacing w:after="100" w:line="276" w:lineRule="auto"/>
      <w:ind w:left="1540"/>
    </w:pPr>
    <w:rPr>
      <w:rFonts w:asciiTheme="minorHAnsi" w:eastAsiaTheme="minorEastAsia" w:hAnsiTheme="minorHAnsi"/>
    </w:rPr>
  </w:style>
  <w:style w:type="paragraph" w:styleId="TOC9">
    <w:name w:val="toc 9"/>
    <w:basedOn w:val="Normal"/>
    <w:next w:val="Normal"/>
    <w:autoRedefine/>
    <w:uiPriority w:val="39"/>
    <w:unhideWhenUsed/>
    <w:rsid w:val="009B32CF"/>
    <w:pPr>
      <w:spacing w:after="100" w:line="276" w:lineRule="auto"/>
      <w:ind w:left="1760"/>
    </w:pPr>
    <w:rPr>
      <w:rFonts w:asciiTheme="minorHAnsi" w:eastAsiaTheme="minorEastAsia" w:hAnsiTheme="minorHAnsi"/>
    </w:rPr>
  </w:style>
  <w:style w:type="character" w:customStyle="1" w:styleId="by">
    <w:name w:val="by"/>
    <w:basedOn w:val="DefaultParagraphFont"/>
    <w:rsid w:val="001A7D3B"/>
  </w:style>
  <w:style w:type="paragraph" w:styleId="Subtitle">
    <w:name w:val="Subtitle"/>
    <w:basedOn w:val="Normal"/>
    <w:next w:val="Normal"/>
    <w:link w:val="SubtitleChar"/>
    <w:uiPriority w:val="11"/>
    <w:qFormat/>
    <w:rsid w:val="001A7D3B"/>
    <w:pPr>
      <w:numPr>
        <w:ilvl w:val="1"/>
      </w:numPr>
      <w:spacing w:after="120" w:line="240" w:lineRule="auto"/>
    </w:pPr>
    <w:rPr>
      <w:rFonts w:asciiTheme="majorHAnsi" w:eastAsiaTheme="majorEastAsia" w:hAnsiTheme="majorHAnsi" w:cstheme="majorBidi"/>
      <w:i/>
      <w:iCs/>
      <w:color w:val="005DAB" w:themeColor="accent1"/>
      <w:spacing w:val="15"/>
      <w:sz w:val="24"/>
      <w:szCs w:val="24"/>
    </w:rPr>
  </w:style>
  <w:style w:type="character" w:customStyle="1" w:styleId="SubtitleChar">
    <w:name w:val="Subtitle Char"/>
    <w:basedOn w:val="DefaultParagraphFont"/>
    <w:link w:val="Subtitle"/>
    <w:uiPriority w:val="11"/>
    <w:rsid w:val="001A7D3B"/>
    <w:rPr>
      <w:rFonts w:asciiTheme="majorHAnsi" w:eastAsiaTheme="majorEastAsia" w:hAnsiTheme="majorHAnsi" w:cstheme="majorBidi"/>
      <w:i/>
      <w:iCs/>
      <w:color w:val="005DAB" w:themeColor="accent1"/>
      <w:spacing w:val="15"/>
      <w:sz w:val="24"/>
      <w:szCs w:val="24"/>
    </w:rPr>
  </w:style>
  <w:style w:type="paragraph" w:styleId="Quote">
    <w:name w:val="Quote"/>
    <w:basedOn w:val="Normal"/>
    <w:next w:val="Normal"/>
    <w:link w:val="QuoteChar"/>
    <w:uiPriority w:val="29"/>
    <w:qFormat/>
    <w:rsid w:val="00FE07E1"/>
    <w:pPr>
      <w:spacing w:line="276" w:lineRule="auto"/>
    </w:pPr>
    <w:rPr>
      <w:rFonts w:asciiTheme="minorHAnsi" w:eastAsiaTheme="minorEastAsia" w:hAnsiTheme="minorHAnsi"/>
      <w:i/>
      <w:iCs/>
      <w:color w:val="005DAB" w:themeColor="text1"/>
      <w:lang w:eastAsia="ja-JP"/>
    </w:rPr>
  </w:style>
  <w:style w:type="character" w:customStyle="1" w:styleId="QuoteChar">
    <w:name w:val="Quote Char"/>
    <w:basedOn w:val="DefaultParagraphFont"/>
    <w:link w:val="Quote"/>
    <w:uiPriority w:val="29"/>
    <w:rsid w:val="00FE07E1"/>
    <w:rPr>
      <w:rFonts w:eastAsiaTheme="minorEastAsia"/>
      <w:i/>
      <w:iCs/>
      <w:color w:val="005DAB" w:themeColor="text1"/>
      <w:lang w:eastAsia="ja-JP"/>
    </w:rPr>
  </w:style>
  <w:style w:type="paragraph" w:styleId="NormalWeb">
    <w:name w:val="Normal (Web)"/>
    <w:basedOn w:val="Normal"/>
    <w:uiPriority w:val="99"/>
    <w:unhideWhenUsed/>
    <w:rsid w:val="00D4780D"/>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3837FE"/>
    <w:rPr>
      <w:color w:val="800080" w:themeColor="followedHyperlink"/>
      <w:u w:val="single"/>
    </w:rPr>
  </w:style>
  <w:style w:type="table" w:styleId="MediumList2-Accent1">
    <w:name w:val="Medium List 2 Accent 1"/>
    <w:basedOn w:val="TableNormal"/>
    <w:uiPriority w:val="66"/>
    <w:rsid w:val="001C5AAC"/>
    <w:pPr>
      <w:spacing w:after="0" w:line="240" w:lineRule="auto"/>
    </w:pPr>
    <w:rPr>
      <w:rFonts w:asciiTheme="majorHAnsi" w:eastAsiaTheme="majorEastAsia" w:hAnsiTheme="majorHAnsi" w:cstheme="majorBidi"/>
      <w:color w:val="005DAB" w:themeColor="text1"/>
      <w:lang w:eastAsia="ja-JP"/>
    </w:rPr>
    <w:tblPr>
      <w:tblStyleRowBandSize w:val="1"/>
      <w:tblStyleColBandSize w:val="1"/>
      <w:tblBorders>
        <w:top w:val="single" w:sz="8" w:space="0" w:color="005DAB" w:themeColor="accent1"/>
        <w:left w:val="single" w:sz="8" w:space="0" w:color="005DAB" w:themeColor="accent1"/>
        <w:bottom w:val="single" w:sz="8" w:space="0" w:color="005DAB" w:themeColor="accent1"/>
        <w:right w:val="single" w:sz="8" w:space="0" w:color="005DAB" w:themeColor="accent1"/>
      </w:tblBorders>
    </w:tblPr>
    <w:tblStylePr w:type="firstRow">
      <w:rPr>
        <w:sz w:val="24"/>
        <w:szCs w:val="24"/>
      </w:rPr>
      <w:tblPr/>
      <w:tcPr>
        <w:tcBorders>
          <w:top w:val="nil"/>
          <w:left w:val="nil"/>
          <w:bottom w:val="single" w:sz="24" w:space="0" w:color="005DAB" w:themeColor="accent1"/>
          <w:right w:val="nil"/>
          <w:insideH w:val="nil"/>
          <w:insideV w:val="nil"/>
        </w:tcBorders>
        <w:shd w:val="clear" w:color="auto" w:fill="CBD6EB" w:themeFill="background1"/>
      </w:tcPr>
    </w:tblStylePr>
    <w:tblStylePr w:type="lastRow">
      <w:tblPr/>
      <w:tcPr>
        <w:tcBorders>
          <w:top w:val="single" w:sz="8" w:space="0" w:color="005DAB" w:themeColor="accent1"/>
          <w:left w:val="nil"/>
          <w:bottom w:val="nil"/>
          <w:right w:val="nil"/>
          <w:insideH w:val="nil"/>
          <w:insideV w:val="nil"/>
        </w:tcBorders>
        <w:shd w:val="clear" w:color="auto" w:fill="CBD6EB" w:themeFill="background1"/>
      </w:tcPr>
    </w:tblStylePr>
    <w:tblStylePr w:type="firstCol">
      <w:tblPr/>
      <w:tcPr>
        <w:tcBorders>
          <w:top w:val="nil"/>
          <w:left w:val="nil"/>
          <w:bottom w:val="nil"/>
          <w:right w:val="single" w:sz="8" w:space="0" w:color="005DAB" w:themeColor="accent1"/>
          <w:insideH w:val="nil"/>
          <w:insideV w:val="nil"/>
        </w:tcBorders>
        <w:shd w:val="clear" w:color="auto" w:fill="CBD6EB" w:themeFill="background1"/>
      </w:tcPr>
    </w:tblStylePr>
    <w:tblStylePr w:type="lastCol">
      <w:tblPr/>
      <w:tcPr>
        <w:tcBorders>
          <w:top w:val="nil"/>
          <w:left w:val="single" w:sz="8" w:space="0" w:color="005DAB" w:themeColor="accent1"/>
          <w:bottom w:val="nil"/>
          <w:right w:val="nil"/>
          <w:insideH w:val="nil"/>
          <w:insideV w:val="nil"/>
        </w:tcBorders>
        <w:shd w:val="clear" w:color="auto" w:fill="CBD6EB" w:themeFill="background1"/>
      </w:tcPr>
    </w:tblStylePr>
    <w:tblStylePr w:type="band1Vert">
      <w:tblPr/>
      <w:tcPr>
        <w:tcBorders>
          <w:left w:val="nil"/>
          <w:right w:val="nil"/>
          <w:insideH w:val="nil"/>
          <w:insideV w:val="nil"/>
        </w:tcBorders>
        <w:shd w:val="clear" w:color="auto" w:fill="ABD8FF" w:themeFill="accent1" w:themeFillTint="3F"/>
      </w:tcPr>
    </w:tblStylePr>
    <w:tblStylePr w:type="band1Horz">
      <w:tblPr/>
      <w:tcPr>
        <w:tcBorders>
          <w:top w:val="nil"/>
          <w:bottom w:val="nil"/>
          <w:insideH w:val="nil"/>
          <w:insideV w:val="nil"/>
        </w:tcBorders>
        <w:shd w:val="clear" w:color="auto" w:fill="ABD8FF" w:themeFill="accent1" w:themeFillTint="3F"/>
      </w:tcPr>
    </w:tblStylePr>
    <w:tblStylePr w:type="nwCell">
      <w:tblPr/>
      <w:tcPr>
        <w:shd w:val="clear" w:color="auto" w:fill="CBD6EB" w:themeFill="background1"/>
      </w:tcPr>
    </w:tblStylePr>
    <w:tblStylePr w:type="swCell">
      <w:tblPr/>
      <w:tcPr>
        <w:tcBorders>
          <w:top w:val="nil"/>
        </w:tcBorders>
      </w:tcPr>
    </w:tblStylePr>
  </w:style>
  <w:style w:type="paragraph" w:styleId="Revision">
    <w:name w:val="Revision"/>
    <w:hidden/>
    <w:uiPriority w:val="99"/>
    <w:semiHidden/>
    <w:rsid w:val="00F855DF"/>
    <w:pPr>
      <w:spacing w:after="0" w:line="240" w:lineRule="auto"/>
    </w:pPr>
    <w:rPr>
      <w:rFonts w:ascii="Arial" w:hAnsi="Arial"/>
    </w:rPr>
  </w:style>
  <w:style w:type="paragraph" w:styleId="BodyText">
    <w:name w:val="Body Text"/>
    <w:basedOn w:val="Normal"/>
    <w:link w:val="BodyTextChar"/>
    <w:uiPriority w:val="1"/>
    <w:qFormat/>
    <w:rsid w:val="00A73E2F"/>
    <w:pPr>
      <w:widowControl w:val="0"/>
      <w:spacing w:after="0" w:line="240" w:lineRule="auto"/>
      <w:ind w:left="100"/>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A73E2F"/>
    <w:rPr>
      <w:rFonts w:ascii="Times New Roman" w:eastAsia="Times New Roman" w:hAnsi="Times New Roman"/>
      <w:sz w:val="24"/>
      <w:szCs w:val="24"/>
    </w:rPr>
  </w:style>
  <w:style w:type="character" w:customStyle="1" w:styleId="Heading9Char">
    <w:name w:val="Heading 9 Char"/>
    <w:basedOn w:val="DefaultParagraphFont"/>
    <w:link w:val="Heading9"/>
    <w:uiPriority w:val="1"/>
    <w:rsid w:val="009359F9"/>
    <w:rPr>
      <w:rFonts w:ascii="Times New Roman" w:eastAsia="Times New Roman" w:hAnsi="Times New Roman"/>
      <w:b/>
      <w:bCs/>
      <w:i/>
      <w:sz w:val="28"/>
      <w:szCs w:val="28"/>
    </w:rPr>
  </w:style>
  <w:style w:type="paragraph" w:customStyle="1" w:styleId="TableParagraph">
    <w:name w:val="Table Paragraph"/>
    <w:basedOn w:val="Normal"/>
    <w:uiPriority w:val="1"/>
    <w:qFormat/>
    <w:rsid w:val="009359F9"/>
    <w:pPr>
      <w:widowControl w:val="0"/>
      <w:spacing w:after="0" w:line="240" w:lineRule="auto"/>
    </w:pPr>
    <w:rPr>
      <w:rFonts w:asciiTheme="minorHAnsi" w:hAnsiTheme="minorHAnsi"/>
    </w:rPr>
  </w:style>
  <w:style w:type="numbering" w:customStyle="1" w:styleId="NoList1">
    <w:name w:val="No List1"/>
    <w:next w:val="NoList"/>
    <w:uiPriority w:val="99"/>
    <w:semiHidden/>
    <w:unhideWhenUsed/>
    <w:rsid w:val="00E34810"/>
  </w:style>
  <w:style w:type="table" w:customStyle="1" w:styleId="TableGrid1">
    <w:name w:val="Table Grid1"/>
    <w:basedOn w:val="TableNormal"/>
    <w:next w:val="TableGrid"/>
    <w:uiPriority w:val="59"/>
    <w:rsid w:val="00E3481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E34810"/>
    <w:pPr>
      <w:widowControl w:val="0"/>
      <w:spacing w:after="0" w:line="240" w:lineRule="auto"/>
      <w:ind w:left="720"/>
    </w:pPr>
    <w:rPr>
      <w:rFonts w:ascii="Times New Roman" w:eastAsia="Times New Roman" w:hAnsi="Times New Roman" w:cs="Times New Roman"/>
      <w:color w:val="0000FF"/>
      <w:szCs w:val="20"/>
    </w:rPr>
  </w:style>
  <w:style w:type="character" w:customStyle="1" w:styleId="BodyTextIndent3Char">
    <w:name w:val="Body Text Indent 3 Char"/>
    <w:basedOn w:val="DefaultParagraphFont"/>
    <w:link w:val="BodyTextIndent3"/>
    <w:rsid w:val="00E34810"/>
    <w:rPr>
      <w:rFonts w:ascii="Times New Roman" w:eastAsia="Times New Roman" w:hAnsi="Times New Roman" w:cs="Times New Roman"/>
      <w:color w:val="0000FF"/>
      <w:szCs w:val="20"/>
    </w:rPr>
  </w:style>
  <w:style w:type="table" w:customStyle="1" w:styleId="MediumList2-Accent11">
    <w:name w:val="Medium List 2 - Accent 11"/>
    <w:basedOn w:val="TableNormal"/>
    <w:next w:val="MediumList2-Accent1"/>
    <w:uiPriority w:val="66"/>
    <w:rsid w:val="00E34810"/>
    <w:pPr>
      <w:spacing w:after="0" w:line="240" w:lineRule="auto"/>
    </w:pPr>
    <w:rPr>
      <w:rFonts w:ascii="Cambria" w:eastAsia="Times New Roman" w:hAnsi="Cambria" w:cs="Times New Roman"/>
      <w:color w:val="000000"/>
      <w:sz w:val="20"/>
      <w:szCs w:val="20"/>
      <w:lang w:eastAsia="ja-JP"/>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Default">
    <w:name w:val="Default"/>
    <w:rsid w:val="00E34810"/>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BodyTextIndent2">
    <w:name w:val="Body Text Indent 2"/>
    <w:basedOn w:val="Normal"/>
    <w:link w:val="BodyTextIndent2Char"/>
    <w:uiPriority w:val="99"/>
    <w:semiHidden/>
    <w:unhideWhenUsed/>
    <w:rsid w:val="00E34810"/>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E34810"/>
    <w:rPr>
      <w:rFonts w:ascii="Calibri" w:eastAsia="Calibri" w:hAnsi="Calibri" w:cs="Times New Roman"/>
    </w:rPr>
  </w:style>
  <w:style w:type="character" w:customStyle="1" w:styleId="apple-converted-space">
    <w:name w:val="apple-converted-space"/>
    <w:basedOn w:val="DefaultParagraphFont"/>
    <w:rsid w:val="00E76549"/>
  </w:style>
  <w:style w:type="table" w:styleId="LightList">
    <w:name w:val="Light List"/>
    <w:basedOn w:val="TableNormal"/>
    <w:uiPriority w:val="61"/>
    <w:rsid w:val="00507C84"/>
    <w:pPr>
      <w:spacing w:after="0" w:line="240" w:lineRule="auto"/>
    </w:pPr>
    <w:rPr>
      <w:rFonts w:eastAsiaTheme="minorEastAsia"/>
    </w:rPr>
    <w:tblPr>
      <w:tblStyleRowBandSize w:val="1"/>
      <w:tblStyleColBandSize w:val="1"/>
      <w:tblBorders>
        <w:top w:val="single" w:sz="8" w:space="0" w:color="005DAB" w:themeColor="text1"/>
        <w:left w:val="single" w:sz="8" w:space="0" w:color="005DAB" w:themeColor="text1"/>
        <w:bottom w:val="single" w:sz="8" w:space="0" w:color="005DAB" w:themeColor="text1"/>
        <w:right w:val="single" w:sz="8" w:space="0" w:color="005DAB" w:themeColor="text1"/>
      </w:tblBorders>
    </w:tblPr>
    <w:tblStylePr w:type="firstRow">
      <w:pPr>
        <w:spacing w:before="0" w:after="0" w:line="240" w:lineRule="auto"/>
      </w:pPr>
      <w:rPr>
        <w:b/>
        <w:bCs/>
        <w:color w:val="CBD6EB" w:themeColor="background1"/>
      </w:rPr>
      <w:tblPr/>
      <w:tcPr>
        <w:shd w:val="clear" w:color="auto" w:fill="005DAB" w:themeFill="text1"/>
      </w:tcPr>
    </w:tblStylePr>
    <w:tblStylePr w:type="lastRow">
      <w:pPr>
        <w:spacing w:before="0" w:after="0" w:line="240" w:lineRule="auto"/>
      </w:pPr>
      <w:rPr>
        <w:b/>
        <w:bCs/>
      </w:rPr>
      <w:tblPr/>
      <w:tcPr>
        <w:tcBorders>
          <w:top w:val="double" w:sz="6" w:space="0" w:color="005DAB" w:themeColor="text1"/>
          <w:left w:val="single" w:sz="8" w:space="0" w:color="005DAB" w:themeColor="text1"/>
          <w:bottom w:val="single" w:sz="8" w:space="0" w:color="005DAB" w:themeColor="text1"/>
          <w:right w:val="single" w:sz="8" w:space="0" w:color="005DAB" w:themeColor="text1"/>
        </w:tcBorders>
      </w:tcPr>
    </w:tblStylePr>
    <w:tblStylePr w:type="firstCol">
      <w:rPr>
        <w:b/>
        <w:bCs/>
      </w:rPr>
    </w:tblStylePr>
    <w:tblStylePr w:type="lastCol">
      <w:rPr>
        <w:b/>
        <w:bCs/>
      </w:rPr>
    </w:tblStylePr>
    <w:tblStylePr w:type="band1Vert">
      <w:tblPr/>
      <w:tcPr>
        <w:tcBorders>
          <w:top w:val="single" w:sz="8" w:space="0" w:color="005DAB" w:themeColor="text1"/>
          <w:left w:val="single" w:sz="8" w:space="0" w:color="005DAB" w:themeColor="text1"/>
          <w:bottom w:val="single" w:sz="8" w:space="0" w:color="005DAB" w:themeColor="text1"/>
          <w:right w:val="single" w:sz="8" w:space="0" w:color="005DAB" w:themeColor="text1"/>
        </w:tcBorders>
      </w:tcPr>
    </w:tblStylePr>
    <w:tblStylePr w:type="band1Horz">
      <w:tblPr/>
      <w:tcPr>
        <w:tcBorders>
          <w:top w:val="single" w:sz="8" w:space="0" w:color="005DAB" w:themeColor="text1"/>
          <w:left w:val="single" w:sz="8" w:space="0" w:color="005DAB" w:themeColor="text1"/>
          <w:bottom w:val="single" w:sz="8" w:space="0" w:color="005DAB" w:themeColor="text1"/>
          <w:right w:val="single" w:sz="8" w:space="0" w:color="005DAB" w:themeColor="text1"/>
        </w:tcBorders>
      </w:tcPr>
    </w:tblStylePr>
  </w:style>
  <w:style w:type="character" w:customStyle="1" w:styleId="NoSpacingChar">
    <w:name w:val="No Spacing Char"/>
    <w:aliases w:val="eGPME No Spacing Char"/>
    <w:basedOn w:val="DefaultParagraphFont"/>
    <w:link w:val="NoSpacing"/>
    <w:uiPriority w:val="1"/>
    <w:rsid w:val="00F53375"/>
    <w:rPr>
      <w:rFonts w:ascii="Arial" w:hAnsi="Arial"/>
    </w:rPr>
  </w:style>
  <w:style w:type="table" w:customStyle="1" w:styleId="TableGrid2">
    <w:name w:val="Table Grid2"/>
    <w:basedOn w:val="TableNormal"/>
    <w:next w:val="TableGrid"/>
    <w:uiPriority w:val="39"/>
    <w:rsid w:val="00B55BA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B81AA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4B0FF" w:themeColor="text1" w:themeTint="80"/>
        </w:tcBorders>
        <w:shd w:val="clear" w:color="auto" w:fill="CBD6EB" w:themeFill="background1"/>
      </w:tcPr>
    </w:tblStylePr>
    <w:tblStylePr w:type="lastRow">
      <w:rPr>
        <w:rFonts w:asciiTheme="majorHAnsi" w:eastAsiaTheme="majorEastAsia" w:hAnsiTheme="majorHAnsi" w:cstheme="majorBidi"/>
        <w:i/>
        <w:iCs/>
        <w:sz w:val="26"/>
      </w:rPr>
      <w:tblPr/>
      <w:tcPr>
        <w:tcBorders>
          <w:top w:val="single" w:sz="4" w:space="0" w:color="54B0FF" w:themeColor="text1" w:themeTint="80"/>
        </w:tcBorders>
        <w:shd w:val="clear" w:color="auto" w:fill="CBD6EB"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4B0FF" w:themeColor="text1" w:themeTint="80"/>
        </w:tcBorders>
        <w:shd w:val="clear" w:color="auto" w:fill="CBD6EB" w:themeFill="background1"/>
      </w:tcPr>
    </w:tblStylePr>
    <w:tblStylePr w:type="lastCol">
      <w:rPr>
        <w:rFonts w:asciiTheme="majorHAnsi" w:eastAsiaTheme="majorEastAsia" w:hAnsiTheme="majorHAnsi" w:cstheme="majorBidi"/>
        <w:i/>
        <w:iCs/>
        <w:sz w:val="26"/>
      </w:rPr>
      <w:tblPr/>
      <w:tcPr>
        <w:tcBorders>
          <w:left w:val="single" w:sz="4" w:space="0" w:color="54B0FF" w:themeColor="text1" w:themeTint="80"/>
        </w:tcBorders>
        <w:shd w:val="clear" w:color="auto" w:fill="CBD6EB" w:themeFill="background1"/>
      </w:tcPr>
    </w:tblStylePr>
    <w:tblStylePr w:type="band1Vert">
      <w:tblPr/>
      <w:tcPr>
        <w:shd w:val="clear" w:color="auto" w:fill="BAC9E4" w:themeFill="background1" w:themeFillShade="F2"/>
      </w:tcPr>
    </w:tblStylePr>
    <w:tblStylePr w:type="band1Horz">
      <w:tblPr/>
      <w:tcPr>
        <w:shd w:val="clear" w:color="auto" w:fill="BAC9E4"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FootnoteText">
    <w:name w:val="footnote text"/>
    <w:basedOn w:val="Normal"/>
    <w:link w:val="FootnoteTextChar"/>
    <w:uiPriority w:val="99"/>
    <w:semiHidden/>
    <w:unhideWhenUsed/>
    <w:rsid w:val="00E75DF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75DFB"/>
    <w:rPr>
      <w:rFonts w:ascii="Arial" w:hAnsi="Arial"/>
      <w:sz w:val="20"/>
      <w:szCs w:val="20"/>
    </w:rPr>
  </w:style>
  <w:style w:type="character" w:styleId="FootnoteReference">
    <w:name w:val="footnote reference"/>
    <w:basedOn w:val="DefaultParagraphFont"/>
    <w:uiPriority w:val="99"/>
    <w:semiHidden/>
    <w:unhideWhenUsed/>
    <w:rsid w:val="00E75DFB"/>
    <w:rPr>
      <w:vertAlign w:val="superscript"/>
    </w:rPr>
  </w:style>
  <w:style w:type="character" w:styleId="UnresolvedMention">
    <w:name w:val="Unresolved Mention"/>
    <w:basedOn w:val="DefaultParagraphFont"/>
    <w:uiPriority w:val="99"/>
    <w:semiHidden/>
    <w:unhideWhenUsed/>
    <w:rsid w:val="004A72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32203">
      <w:bodyDiv w:val="1"/>
      <w:marLeft w:val="0"/>
      <w:marRight w:val="0"/>
      <w:marTop w:val="0"/>
      <w:marBottom w:val="0"/>
      <w:divBdr>
        <w:top w:val="none" w:sz="0" w:space="0" w:color="auto"/>
        <w:left w:val="none" w:sz="0" w:space="0" w:color="auto"/>
        <w:bottom w:val="none" w:sz="0" w:space="0" w:color="auto"/>
        <w:right w:val="none" w:sz="0" w:space="0" w:color="auto"/>
      </w:divBdr>
    </w:div>
    <w:div w:id="64109907">
      <w:bodyDiv w:val="1"/>
      <w:marLeft w:val="0"/>
      <w:marRight w:val="0"/>
      <w:marTop w:val="0"/>
      <w:marBottom w:val="0"/>
      <w:divBdr>
        <w:top w:val="none" w:sz="0" w:space="0" w:color="auto"/>
        <w:left w:val="none" w:sz="0" w:space="0" w:color="auto"/>
        <w:bottom w:val="none" w:sz="0" w:space="0" w:color="auto"/>
        <w:right w:val="none" w:sz="0" w:space="0" w:color="auto"/>
      </w:divBdr>
    </w:div>
    <w:div w:id="106849176">
      <w:bodyDiv w:val="1"/>
      <w:marLeft w:val="0"/>
      <w:marRight w:val="0"/>
      <w:marTop w:val="0"/>
      <w:marBottom w:val="0"/>
      <w:divBdr>
        <w:top w:val="none" w:sz="0" w:space="0" w:color="auto"/>
        <w:left w:val="none" w:sz="0" w:space="0" w:color="auto"/>
        <w:bottom w:val="none" w:sz="0" w:space="0" w:color="auto"/>
        <w:right w:val="none" w:sz="0" w:space="0" w:color="auto"/>
      </w:divBdr>
    </w:div>
    <w:div w:id="132530731">
      <w:bodyDiv w:val="1"/>
      <w:marLeft w:val="0"/>
      <w:marRight w:val="0"/>
      <w:marTop w:val="0"/>
      <w:marBottom w:val="0"/>
      <w:divBdr>
        <w:top w:val="none" w:sz="0" w:space="0" w:color="auto"/>
        <w:left w:val="none" w:sz="0" w:space="0" w:color="auto"/>
        <w:bottom w:val="none" w:sz="0" w:space="0" w:color="auto"/>
        <w:right w:val="none" w:sz="0" w:space="0" w:color="auto"/>
      </w:divBdr>
    </w:div>
    <w:div w:id="161548929">
      <w:bodyDiv w:val="1"/>
      <w:marLeft w:val="0"/>
      <w:marRight w:val="0"/>
      <w:marTop w:val="0"/>
      <w:marBottom w:val="0"/>
      <w:divBdr>
        <w:top w:val="none" w:sz="0" w:space="0" w:color="auto"/>
        <w:left w:val="none" w:sz="0" w:space="0" w:color="auto"/>
        <w:bottom w:val="none" w:sz="0" w:space="0" w:color="auto"/>
        <w:right w:val="none" w:sz="0" w:space="0" w:color="auto"/>
      </w:divBdr>
      <w:divsChild>
        <w:div w:id="694620875">
          <w:marLeft w:val="547"/>
          <w:marRight w:val="0"/>
          <w:marTop w:val="134"/>
          <w:marBottom w:val="0"/>
          <w:divBdr>
            <w:top w:val="none" w:sz="0" w:space="0" w:color="auto"/>
            <w:left w:val="none" w:sz="0" w:space="0" w:color="auto"/>
            <w:bottom w:val="none" w:sz="0" w:space="0" w:color="auto"/>
            <w:right w:val="none" w:sz="0" w:space="0" w:color="auto"/>
          </w:divBdr>
        </w:div>
      </w:divsChild>
    </w:div>
    <w:div w:id="200016584">
      <w:bodyDiv w:val="1"/>
      <w:marLeft w:val="0"/>
      <w:marRight w:val="0"/>
      <w:marTop w:val="0"/>
      <w:marBottom w:val="0"/>
      <w:divBdr>
        <w:top w:val="none" w:sz="0" w:space="0" w:color="auto"/>
        <w:left w:val="none" w:sz="0" w:space="0" w:color="auto"/>
        <w:bottom w:val="none" w:sz="0" w:space="0" w:color="auto"/>
        <w:right w:val="none" w:sz="0" w:space="0" w:color="auto"/>
      </w:divBdr>
      <w:divsChild>
        <w:div w:id="265695849">
          <w:marLeft w:val="0"/>
          <w:marRight w:val="0"/>
          <w:marTop w:val="0"/>
          <w:marBottom w:val="0"/>
          <w:divBdr>
            <w:top w:val="none" w:sz="0" w:space="0" w:color="auto"/>
            <w:left w:val="none" w:sz="0" w:space="0" w:color="auto"/>
            <w:bottom w:val="none" w:sz="0" w:space="0" w:color="auto"/>
            <w:right w:val="none" w:sz="0" w:space="0" w:color="auto"/>
          </w:divBdr>
        </w:div>
      </w:divsChild>
    </w:div>
    <w:div w:id="200560418">
      <w:bodyDiv w:val="1"/>
      <w:marLeft w:val="0"/>
      <w:marRight w:val="0"/>
      <w:marTop w:val="0"/>
      <w:marBottom w:val="0"/>
      <w:divBdr>
        <w:top w:val="none" w:sz="0" w:space="0" w:color="auto"/>
        <w:left w:val="none" w:sz="0" w:space="0" w:color="auto"/>
        <w:bottom w:val="none" w:sz="0" w:space="0" w:color="auto"/>
        <w:right w:val="none" w:sz="0" w:space="0" w:color="auto"/>
      </w:divBdr>
    </w:div>
    <w:div w:id="215244711">
      <w:bodyDiv w:val="1"/>
      <w:marLeft w:val="0"/>
      <w:marRight w:val="0"/>
      <w:marTop w:val="0"/>
      <w:marBottom w:val="0"/>
      <w:divBdr>
        <w:top w:val="none" w:sz="0" w:space="0" w:color="auto"/>
        <w:left w:val="none" w:sz="0" w:space="0" w:color="auto"/>
        <w:bottom w:val="none" w:sz="0" w:space="0" w:color="auto"/>
        <w:right w:val="none" w:sz="0" w:space="0" w:color="auto"/>
      </w:divBdr>
      <w:divsChild>
        <w:div w:id="1172373811">
          <w:marLeft w:val="0"/>
          <w:marRight w:val="0"/>
          <w:marTop w:val="0"/>
          <w:marBottom w:val="0"/>
          <w:divBdr>
            <w:top w:val="none" w:sz="0" w:space="0" w:color="auto"/>
            <w:left w:val="none" w:sz="0" w:space="0" w:color="auto"/>
            <w:bottom w:val="none" w:sz="0" w:space="0" w:color="auto"/>
            <w:right w:val="none" w:sz="0" w:space="0" w:color="auto"/>
          </w:divBdr>
        </w:div>
      </w:divsChild>
    </w:div>
    <w:div w:id="221448870">
      <w:bodyDiv w:val="1"/>
      <w:marLeft w:val="0"/>
      <w:marRight w:val="0"/>
      <w:marTop w:val="0"/>
      <w:marBottom w:val="0"/>
      <w:divBdr>
        <w:top w:val="none" w:sz="0" w:space="0" w:color="auto"/>
        <w:left w:val="none" w:sz="0" w:space="0" w:color="auto"/>
        <w:bottom w:val="none" w:sz="0" w:space="0" w:color="auto"/>
        <w:right w:val="none" w:sz="0" w:space="0" w:color="auto"/>
      </w:divBdr>
    </w:div>
    <w:div w:id="255793458">
      <w:bodyDiv w:val="1"/>
      <w:marLeft w:val="0"/>
      <w:marRight w:val="0"/>
      <w:marTop w:val="0"/>
      <w:marBottom w:val="0"/>
      <w:divBdr>
        <w:top w:val="none" w:sz="0" w:space="0" w:color="auto"/>
        <w:left w:val="none" w:sz="0" w:space="0" w:color="auto"/>
        <w:bottom w:val="none" w:sz="0" w:space="0" w:color="auto"/>
        <w:right w:val="none" w:sz="0" w:space="0" w:color="auto"/>
      </w:divBdr>
    </w:div>
    <w:div w:id="270941486">
      <w:bodyDiv w:val="1"/>
      <w:marLeft w:val="0"/>
      <w:marRight w:val="0"/>
      <w:marTop w:val="0"/>
      <w:marBottom w:val="0"/>
      <w:divBdr>
        <w:top w:val="none" w:sz="0" w:space="0" w:color="auto"/>
        <w:left w:val="none" w:sz="0" w:space="0" w:color="auto"/>
        <w:bottom w:val="none" w:sz="0" w:space="0" w:color="auto"/>
        <w:right w:val="none" w:sz="0" w:space="0" w:color="auto"/>
      </w:divBdr>
    </w:div>
    <w:div w:id="367485454">
      <w:bodyDiv w:val="1"/>
      <w:marLeft w:val="0"/>
      <w:marRight w:val="0"/>
      <w:marTop w:val="0"/>
      <w:marBottom w:val="0"/>
      <w:divBdr>
        <w:top w:val="none" w:sz="0" w:space="0" w:color="auto"/>
        <w:left w:val="none" w:sz="0" w:space="0" w:color="auto"/>
        <w:bottom w:val="none" w:sz="0" w:space="0" w:color="auto"/>
        <w:right w:val="none" w:sz="0" w:space="0" w:color="auto"/>
      </w:divBdr>
    </w:div>
    <w:div w:id="387581783">
      <w:bodyDiv w:val="1"/>
      <w:marLeft w:val="0"/>
      <w:marRight w:val="0"/>
      <w:marTop w:val="0"/>
      <w:marBottom w:val="0"/>
      <w:divBdr>
        <w:top w:val="none" w:sz="0" w:space="0" w:color="auto"/>
        <w:left w:val="none" w:sz="0" w:space="0" w:color="auto"/>
        <w:bottom w:val="none" w:sz="0" w:space="0" w:color="auto"/>
        <w:right w:val="none" w:sz="0" w:space="0" w:color="auto"/>
      </w:divBdr>
    </w:div>
    <w:div w:id="399714288">
      <w:bodyDiv w:val="1"/>
      <w:marLeft w:val="0"/>
      <w:marRight w:val="0"/>
      <w:marTop w:val="0"/>
      <w:marBottom w:val="0"/>
      <w:divBdr>
        <w:top w:val="none" w:sz="0" w:space="0" w:color="auto"/>
        <w:left w:val="none" w:sz="0" w:space="0" w:color="auto"/>
        <w:bottom w:val="none" w:sz="0" w:space="0" w:color="auto"/>
        <w:right w:val="none" w:sz="0" w:space="0" w:color="auto"/>
      </w:divBdr>
    </w:div>
    <w:div w:id="423572525">
      <w:bodyDiv w:val="1"/>
      <w:marLeft w:val="0"/>
      <w:marRight w:val="0"/>
      <w:marTop w:val="0"/>
      <w:marBottom w:val="0"/>
      <w:divBdr>
        <w:top w:val="none" w:sz="0" w:space="0" w:color="auto"/>
        <w:left w:val="none" w:sz="0" w:space="0" w:color="auto"/>
        <w:bottom w:val="none" w:sz="0" w:space="0" w:color="auto"/>
        <w:right w:val="none" w:sz="0" w:space="0" w:color="auto"/>
      </w:divBdr>
    </w:div>
    <w:div w:id="434907908">
      <w:bodyDiv w:val="1"/>
      <w:marLeft w:val="0"/>
      <w:marRight w:val="0"/>
      <w:marTop w:val="0"/>
      <w:marBottom w:val="0"/>
      <w:divBdr>
        <w:top w:val="none" w:sz="0" w:space="0" w:color="auto"/>
        <w:left w:val="none" w:sz="0" w:space="0" w:color="auto"/>
        <w:bottom w:val="none" w:sz="0" w:space="0" w:color="auto"/>
        <w:right w:val="none" w:sz="0" w:space="0" w:color="auto"/>
      </w:divBdr>
    </w:div>
    <w:div w:id="447241013">
      <w:bodyDiv w:val="1"/>
      <w:marLeft w:val="0"/>
      <w:marRight w:val="0"/>
      <w:marTop w:val="0"/>
      <w:marBottom w:val="0"/>
      <w:divBdr>
        <w:top w:val="none" w:sz="0" w:space="0" w:color="auto"/>
        <w:left w:val="none" w:sz="0" w:space="0" w:color="auto"/>
        <w:bottom w:val="none" w:sz="0" w:space="0" w:color="auto"/>
        <w:right w:val="none" w:sz="0" w:space="0" w:color="auto"/>
      </w:divBdr>
    </w:div>
    <w:div w:id="491800142">
      <w:bodyDiv w:val="1"/>
      <w:marLeft w:val="0"/>
      <w:marRight w:val="0"/>
      <w:marTop w:val="0"/>
      <w:marBottom w:val="0"/>
      <w:divBdr>
        <w:top w:val="none" w:sz="0" w:space="0" w:color="auto"/>
        <w:left w:val="none" w:sz="0" w:space="0" w:color="auto"/>
        <w:bottom w:val="none" w:sz="0" w:space="0" w:color="auto"/>
        <w:right w:val="none" w:sz="0" w:space="0" w:color="auto"/>
      </w:divBdr>
      <w:divsChild>
        <w:div w:id="16585119">
          <w:marLeft w:val="0"/>
          <w:marRight w:val="0"/>
          <w:marTop w:val="0"/>
          <w:marBottom w:val="0"/>
          <w:divBdr>
            <w:top w:val="none" w:sz="0" w:space="0" w:color="auto"/>
            <w:left w:val="none" w:sz="0" w:space="0" w:color="auto"/>
            <w:bottom w:val="none" w:sz="0" w:space="0" w:color="auto"/>
            <w:right w:val="none" w:sz="0" w:space="0" w:color="auto"/>
          </w:divBdr>
        </w:div>
      </w:divsChild>
    </w:div>
    <w:div w:id="570234564">
      <w:bodyDiv w:val="1"/>
      <w:marLeft w:val="0"/>
      <w:marRight w:val="0"/>
      <w:marTop w:val="0"/>
      <w:marBottom w:val="0"/>
      <w:divBdr>
        <w:top w:val="none" w:sz="0" w:space="0" w:color="auto"/>
        <w:left w:val="none" w:sz="0" w:space="0" w:color="auto"/>
        <w:bottom w:val="none" w:sz="0" w:space="0" w:color="auto"/>
        <w:right w:val="none" w:sz="0" w:space="0" w:color="auto"/>
      </w:divBdr>
    </w:div>
    <w:div w:id="574315895">
      <w:bodyDiv w:val="1"/>
      <w:marLeft w:val="0"/>
      <w:marRight w:val="0"/>
      <w:marTop w:val="0"/>
      <w:marBottom w:val="0"/>
      <w:divBdr>
        <w:top w:val="none" w:sz="0" w:space="0" w:color="auto"/>
        <w:left w:val="none" w:sz="0" w:space="0" w:color="auto"/>
        <w:bottom w:val="none" w:sz="0" w:space="0" w:color="auto"/>
        <w:right w:val="none" w:sz="0" w:space="0" w:color="auto"/>
      </w:divBdr>
    </w:div>
    <w:div w:id="668018225">
      <w:bodyDiv w:val="1"/>
      <w:marLeft w:val="0"/>
      <w:marRight w:val="0"/>
      <w:marTop w:val="0"/>
      <w:marBottom w:val="0"/>
      <w:divBdr>
        <w:top w:val="none" w:sz="0" w:space="0" w:color="auto"/>
        <w:left w:val="none" w:sz="0" w:space="0" w:color="auto"/>
        <w:bottom w:val="none" w:sz="0" w:space="0" w:color="auto"/>
        <w:right w:val="none" w:sz="0" w:space="0" w:color="auto"/>
      </w:divBdr>
    </w:div>
    <w:div w:id="681275569">
      <w:bodyDiv w:val="1"/>
      <w:marLeft w:val="0"/>
      <w:marRight w:val="0"/>
      <w:marTop w:val="0"/>
      <w:marBottom w:val="0"/>
      <w:divBdr>
        <w:top w:val="none" w:sz="0" w:space="0" w:color="auto"/>
        <w:left w:val="none" w:sz="0" w:space="0" w:color="auto"/>
        <w:bottom w:val="none" w:sz="0" w:space="0" w:color="auto"/>
        <w:right w:val="none" w:sz="0" w:space="0" w:color="auto"/>
      </w:divBdr>
    </w:div>
    <w:div w:id="792286812">
      <w:bodyDiv w:val="1"/>
      <w:marLeft w:val="0"/>
      <w:marRight w:val="0"/>
      <w:marTop w:val="0"/>
      <w:marBottom w:val="0"/>
      <w:divBdr>
        <w:top w:val="none" w:sz="0" w:space="0" w:color="auto"/>
        <w:left w:val="none" w:sz="0" w:space="0" w:color="auto"/>
        <w:bottom w:val="none" w:sz="0" w:space="0" w:color="auto"/>
        <w:right w:val="none" w:sz="0" w:space="0" w:color="auto"/>
      </w:divBdr>
    </w:div>
    <w:div w:id="800999637">
      <w:bodyDiv w:val="1"/>
      <w:marLeft w:val="0"/>
      <w:marRight w:val="0"/>
      <w:marTop w:val="0"/>
      <w:marBottom w:val="0"/>
      <w:divBdr>
        <w:top w:val="none" w:sz="0" w:space="0" w:color="auto"/>
        <w:left w:val="none" w:sz="0" w:space="0" w:color="auto"/>
        <w:bottom w:val="none" w:sz="0" w:space="0" w:color="auto"/>
        <w:right w:val="none" w:sz="0" w:space="0" w:color="auto"/>
      </w:divBdr>
    </w:div>
    <w:div w:id="879586228">
      <w:bodyDiv w:val="1"/>
      <w:marLeft w:val="0"/>
      <w:marRight w:val="0"/>
      <w:marTop w:val="0"/>
      <w:marBottom w:val="0"/>
      <w:divBdr>
        <w:top w:val="none" w:sz="0" w:space="0" w:color="auto"/>
        <w:left w:val="none" w:sz="0" w:space="0" w:color="auto"/>
        <w:bottom w:val="none" w:sz="0" w:space="0" w:color="auto"/>
        <w:right w:val="none" w:sz="0" w:space="0" w:color="auto"/>
      </w:divBdr>
    </w:div>
    <w:div w:id="889658883">
      <w:bodyDiv w:val="1"/>
      <w:marLeft w:val="0"/>
      <w:marRight w:val="0"/>
      <w:marTop w:val="0"/>
      <w:marBottom w:val="0"/>
      <w:divBdr>
        <w:top w:val="none" w:sz="0" w:space="0" w:color="auto"/>
        <w:left w:val="none" w:sz="0" w:space="0" w:color="auto"/>
        <w:bottom w:val="none" w:sz="0" w:space="0" w:color="auto"/>
        <w:right w:val="none" w:sz="0" w:space="0" w:color="auto"/>
      </w:divBdr>
      <w:divsChild>
        <w:div w:id="530532308">
          <w:marLeft w:val="1800"/>
          <w:marRight w:val="0"/>
          <w:marTop w:val="115"/>
          <w:marBottom w:val="0"/>
          <w:divBdr>
            <w:top w:val="none" w:sz="0" w:space="0" w:color="auto"/>
            <w:left w:val="none" w:sz="0" w:space="0" w:color="auto"/>
            <w:bottom w:val="none" w:sz="0" w:space="0" w:color="auto"/>
            <w:right w:val="none" w:sz="0" w:space="0" w:color="auto"/>
          </w:divBdr>
        </w:div>
      </w:divsChild>
    </w:div>
    <w:div w:id="954410929">
      <w:bodyDiv w:val="1"/>
      <w:marLeft w:val="0"/>
      <w:marRight w:val="0"/>
      <w:marTop w:val="0"/>
      <w:marBottom w:val="0"/>
      <w:divBdr>
        <w:top w:val="none" w:sz="0" w:space="0" w:color="auto"/>
        <w:left w:val="none" w:sz="0" w:space="0" w:color="auto"/>
        <w:bottom w:val="none" w:sz="0" w:space="0" w:color="auto"/>
        <w:right w:val="none" w:sz="0" w:space="0" w:color="auto"/>
      </w:divBdr>
    </w:div>
    <w:div w:id="992299401">
      <w:bodyDiv w:val="1"/>
      <w:marLeft w:val="0"/>
      <w:marRight w:val="0"/>
      <w:marTop w:val="0"/>
      <w:marBottom w:val="0"/>
      <w:divBdr>
        <w:top w:val="none" w:sz="0" w:space="0" w:color="auto"/>
        <w:left w:val="none" w:sz="0" w:space="0" w:color="auto"/>
        <w:bottom w:val="none" w:sz="0" w:space="0" w:color="auto"/>
        <w:right w:val="none" w:sz="0" w:space="0" w:color="auto"/>
      </w:divBdr>
    </w:div>
    <w:div w:id="992760217">
      <w:bodyDiv w:val="1"/>
      <w:marLeft w:val="0"/>
      <w:marRight w:val="0"/>
      <w:marTop w:val="0"/>
      <w:marBottom w:val="0"/>
      <w:divBdr>
        <w:top w:val="none" w:sz="0" w:space="0" w:color="auto"/>
        <w:left w:val="none" w:sz="0" w:space="0" w:color="auto"/>
        <w:bottom w:val="none" w:sz="0" w:space="0" w:color="auto"/>
        <w:right w:val="none" w:sz="0" w:space="0" w:color="auto"/>
      </w:divBdr>
    </w:div>
    <w:div w:id="1017078519">
      <w:bodyDiv w:val="1"/>
      <w:marLeft w:val="0"/>
      <w:marRight w:val="0"/>
      <w:marTop w:val="0"/>
      <w:marBottom w:val="0"/>
      <w:divBdr>
        <w:top w:val="none" w:sz="0" w:space="0" w:color="auto"/>
        <w:left w:val="none" w:sz="0" w:space="0" w:color="auto"/>
        <w:bottom w:val="none" w:sz="0" w:space="0" w:color="auto"/>
        <w:right w:val="none" w:sz="0" w:space="0" w:color="auto"/>
      </w:divBdr>
      <w:divsChild>
        <w:div w:id="636879824">
          <w:marLeft w:val="547"/>
          <w:marRight w:val="0"/>
          <w:marTop w:val="115"/>
          <w:marBottom w:val="0"/>
          <w:divBdr>
            <w:top w:val="none" w:sz="0" w:space="0" w:color="auto"/>
            <w:left w:val="none" w:sz="0" w:space="0" w:color="auto"/>
            <w:bottom w:val="none" w:sz="0" w:space="0" w:color="auto"/>
            <w:right w:val="none" w:sz="0" w:space="0" w:color="auto"/>
          </w:divBdr>
        </w:div>
      </w:divsChild>
    </w:div>
    <w:div w:id="1086807848">
      <w:bodyDiv w:val="1"/>
      <w:marLeft w:val="0"/>
      <w:marRight w:val="0"/>
      <w:marTop w:val="0"/>
      <w:marBottom w:val="0"/>
      <w:divBdr>
        <w:top w:val="none" w:sz="0" w:space="0" w:color="auto"/>
        <w:left w:val="none" w:sz="0" w:space="0" w:color="auto"/>
        <w:bottom w:val="none" w:sz="0" w:space="0" w:color="auto"/>
        <w:right w:val="none" w:sz="0" w:space="0" w:color="auto"/>
      </w:divBdr>
    </w:div>
    <w:div w:id="1089817475">
      <w:bodyDiv w:val="1"/>
      <w:marLeft w:val="0"/>
      <w:marRight w:val="0"/>
      <w:marTop w:val="0"/>
      <w:marBottom w:val="0"/>
      <w:divBdr>
        <w:top w:val="none" w:sz="0" w:space="0" w:color="auto"/>
        <w:left w:val="none" w:sz="0" w:space="0" w:color="auto"/>
        <w:bottom w:val="none" w:sz="0" w:space="0" w:color="auto"/>
        <w:right w:val="none" w:sz="0" w:space="0" w:color="auto"/>
      </w:divBdr>
      <w:divsChild>
        <w:div w:id="47074815">
          <w:marLeft w:val="0"/>
          <w:marRight w:val="0"/>
          <w:marTop w:val="0"/>
          <w:marBottom w:val="0"/>
          <w:divBdr>
            <w:top w:val="none" w:sz="0" w:space="0" w:color="auto"/>
            <w:left w:val="none" w:sz="0" w:space="0" w:color="auto"/>
            <w:bottom w:val="none" w:sz="0" w:space="0" w:color="auto"/>
            <w:right w:val="none" w:sz="0" w:space="0" w:color="auto"/>
          </w:divBdr>
        </w:div>
        <w:div w:id="161286631">
          <w:marLeft w:val="0"/>
          <w:marRight w:val="0"/>
          <w:marTop w:val="0"/>
          <w:marBottom w:val="0"/>
          <w:divBdr>
            <w:top w:val="none" w:sz="0" w:space="0" w:color="auto"/>
            <w:left w:val="none" w:sz="0" w:space="0" w:color="auto"/>
            <w:bottom w:val="none" w:sz="0" w:space="0" w:color="auto"/>
            <w:right w:val="none" w:sz="0" w:space="0" w:color="auto"/>
          </w:divBdr>
        </w:div>
        <w:div w:id="397822977">
          <w:marLeft w:val="0"/>
          <w:marRight w:val="0"/>
          <w:marTop w:val="0"/>
          <w:marBottom w:val="0"/>
          <w:divBdr>
            <w:top w:val="none" w:sz="0" w:space="0" w:color="auto"/>
            <w:left w:val="none" w:sz="0" w:space="0" w:color="auto"/>
            <w:bottom w:val="none" w:sz="0" w:space="0" w:color="auto"/>
            <w:right w:val="none" w:sz="0" w:space="0" w:color="auto"/>
          </w:divBdr>
        </w:div>
        <w:div w:id="1830321064">
          <w:marLeft w:val="0"/>
          <w:marRight w:val="0"/>
          <w:marTop w:val="0"/>
          <w:marBottom w:val="0"/>
          <w:divBdr>
            <w:top w:val="none" w:sz="0" w:space="0" w:color="auto"/>
            <w:left w:val="none" w:sz="0" w:space="0" w:color="auto"/>
            <w:bottom w:val="none" w:sz="0" w:space="0" w:color="auto"/>
            <w:right w:val="none" w:sz="0" w:space="0" w:color="auto"/>
          </w:divBdr>
        </w:div>
        <w:div w:id="1901358976">
          <w:marLeft w:val="0"/>
          <w:marRight w:val="0"/>
          <w:marTop w:val="0"/>
          <w:marBottom w:val="0"/>
          <w:divBdr>
            <w:top w:val="none" w:sz="0" w:space="0" w:color="auto"/>
            <w:left w:val="none" w:sz="0" w:space="0" w:color="auto"/>
            <w:bottom w:val="none" w:sz="0" w:space="0" w:color="auto"/>
            <w:right w:val="none" w:sz="0" w:space="0" w:color="auto"/>
          </w:divBdr>
        </w:div>
        <w:div w:id="1904176799">
          <w:marLeft w:val="0"/>
          <w:marRight w:val="0"/>
          <w:marTop w:val="0"/>
          <w:marBottom w:val="0"/>
          <w:divBdr>
            <w:top w:val="none" w:sz="0" w:space="0" w:color="auto"/>
            <w:left w:val="none" w:sz="0" w:space="0" w:color="auto"/>
            <w:bottom w:val="none" w:sz="0" w:space="0" w:color="auto"/>
            <w:right w:val="none" w:sz="0" w:space="0" w:color="auto"/>
          </w:divBdr>
        </w:div>
      </w:divsChild>
    </w:div>
    <w:div w:id="1134298224">
      <w:bodyDiv w:val="1"/>
      <w:marLeft w:val="0"/>
      <w:marRight w:val="0"/>
      <w:marTop w:val="0"/>
      <w:marBottom w:val="0"/>
      <w:divBdr>
        <w:top w:val="none" w:sz="0" w:space="0" w:color="auto"/>
        <w:left w:val="none" w:sz="0" w:space="0" w:color="auto"/>
        <w:bottom w:val="none" w:sz="0" w:space="0" w:color="auto"/>
        <w:right w:val="none" w:sz="0" w:space="0" w:color="auto"/>
      </w:divBdr>
    </w:div>
    <w:div w:id="1147555571">
      <w:bodyDiv w:val="1"/>
      <w:marLeft w:val="0"/>
      <w:marRight w:val="0"/>
      <w:marTop w:val="0"/>
      <w:marBottom w:val="0"/>
      <w:divBdr>
        <w:top w:val="none" w:sz="0" w:space="0" w:color="auto"/>
        <w:left w:val="none" w:sz="0" w:space="0" w:color="auto"/>
        <w:bottom w:val="none" w:sz="0" w:space="0" w:color="auto"/>
        <w:right w:val="none" w:sz="0" w:space="0" w:color="auto"/>
      </w:divBdr>
    </w:div>
    <w:div w:id="1163661128">
      <w:bodyDiv w:val="1"/>
      <w:marLeft w:val="0"/>
      <w:marRight w:val="0"/>
      <w:marTop w:val="0"/>
      <w:marBottom w:val="0"/>
      <w:divBdr>
        <w:top w:val="none" w:sz="0" w:space="0" w:color="auto"/>
        <w:left w:val="none" w:sz="0" w:space="0" w:color="auto"/>
        <w:bottom w:val="none" w:sz="0" w:space="0" w:color="auto"/>
        <w:right w:val="none" w:sz="0" w:space="0" w:color="auto"/>
      </w:divBdr>
    </w:div>
    <w:div w:id="1216894458">
      <w:bodyDiv w:val="1"/>
      <w:marLeft w:val="0"/>
      <w:marRight w:val="0"/>
      <w:marTop w:val="0"/>
      <w:marBottom w:val="0"/>
      <w:divBdr>
        <w:top w:val="none" w:sz="0" w:space="0" w:color="auto"/>
        <w:left w:val="none" w:sz="0" w:space="0" w:color="auto"/>
        <w:bottom w:val="none" w:sz="0" w:space="0" w:color="auto"/>
        <w:right w:val="none" w:sz="0" w:space="0" w:color="auto"/>
      </w:divBdr>
    </w:div>
    <w:div w:id="1243490586">
      <w:bodyDiv w:val="1"/>
      <w:marLeft w:val="0"/>
      <w:marRight w:val="0"/>
      <w:marTop w:val="0"/>
      <w:marBottom w:val="0"/>
      <w:divBdr>
        <w:top w:val="none" w:sz="0" w:space="0" w:color="auto"/>
        <w:left w:val="none" w:sz="0" w:space="0" w:color="auto"/>
        <w:bottom w:val="none" w:sz="0" w:space="0" w:color="auto"/>
        <w:right w:val="none" w:sz="0" w:space="0" w:color="auto"/>
      </w:divBdr>
    </w:div>
    <w:div w:id="1248659557">
      <w:bodyDiv w:val="1"/>
      <w:marLeft w:val="0"/>
      <w:marRight w:val="0"/>
      <w:marTop w:val="0"/>
      <w:marBottom w:val="0"/>
      <w:divBdr>
        <w:top w:val="none" w:sz="0" w:space="0" w:color="auto"/>
        <w:left w:val="none" w:sz="0" w:space="0" w:color="auto"/>
        <w:bottom w:val="none" w:sz="0" w:space="0" w:color="auto"/>
        <w:right w:val="none" w:sz="0" w:space="0" w:color="auto"/>
      </w:divBdr>
    </w:div>
    <w:div w:id="1295790034">
      <w:bodyDiv w:val="1"/>
      <w:marLeft w:val="0"/>
      <w:marRight w:val="0"/>
      <w:marTop w:val="0"/>
      <w:marBottom w:val="0"/>
      <w:divBdr>
        <w:top w:val="none" w:sz="0" w:space="0" w:color="auto"/>
        <w:left w:val="none" w:sz="0" w:space="0" w:color="auto"/>
        <w:bottom w:val="none" w:sz="0" w:space="0" w:color="auto"/>
        <w:right w:val="none" w:sz="0" w:space="0" w:color="auto"/>
      </w:divBdr>
    </w:div>
    <w:div w:id="1297292186">
      <w:bodyDiv w:val="1"/>
      <w:marLeft w:val="0"/>
      <w:marRight w:val="0"/>
      <w:marTop w:val="0"/>
      <w:marBottom w:val="0"/>
      <w:divBdr>
        <w:top w:val="none" w:sz="0" w:space="0" w:color="auto"/>
        <w:left w:val="none" w:sz="0" w:space="0" w:color="auto"/>
        <w:bottom w:val="none" w:sz="0" w:space="0" w:color="auto"/>
        <w:right w:val="none" w:sz="0" w:space="0" w:color="auto"/>
      </w:divBdr>
    </w:div>
    <w:div w:id="1323269653">
      <w:bodyDiv w:val="1"/>
      <w:marLeft w:val="0"/>
      <w:marRight w:val="0"/>
      <w:marTop w:val="0"/>
      <w:marBottom w:val="0"/>
      <w:divBdr>
        <w:top w:val="none" w:sz="0" w:space="0" w:color="auto"/>
        <w:left w:val="none" w:sz="0" w:space="0" w:color="auto"/>
        <w:bottom w:val="none" w:sz="0" w:space="0" w:color="auto"/>
        <w:right w:val="none" w:sz="0" w:space="0" w:color="auto"/>
      </w:divBdr>
    </w:div>
    <w:div w:id="1327902395">
      <w:bodyDiv w:val="1"/>
      <w:marLeft w:val="0"/>
      <w:marRight w:val="0"/>
      <w:marTop w:val="0"/>
      <w:marBottom w:val="0"/>
      <w:divBdr>
        <w:top w:val="none" w:sz="0" w:space="0" w:color="auto"/>
        <w:left w:val="none" w:sz="0" w:space="0" w:color="auto"/>
        <w:bottom w:val="none" w:sz="0" w:space="0" w:color="auto"/>
        <w:right w:val="none" w:sz="0" w:space="0" w:color="auto"/>
      </w:divBdr>
    </w:div>
    <w:div w:id="1371681576">
      <w:bodyDiv w:val="1"/>
      <w:marLeft w:val="0"/>
      <w:marRight w:val="0"/>
      <w:marTop w:val="0"/>
      <w:marBottom w:val="0"/>
      <w:divBdr>
        <w:top w:val="none" w:sz="0" w:space="0" w:color="auto"/>
        <w:left w:val="none" w:sz="0" w:space="0" w:color="auto"/>
        <w:bottom w:val="none" w:sz="0" w:space="0" w:color="auto"/>
        <w:right w:val="none" w:sz="0" w:space="0" w:color="auto"/>
      </w:divBdr>
      <w:divsChild>
        <w:div w:id="340477999">
          <w:marLeft w:val="0"/>
          <w:marRight w:val="0"/>
          <w:marTop w:val="0"/>
          <w:marBottom w:val="0"/>
          <w:divBdr>
            <w:top w:val="none" w:sz="0" w:space="0" w:color="auto"/>
            <w:left w:val="none" w:sz="0" w:space="0" w:color="auto"/>
            <w:bottom w:val="none" w:sz="0" w:space="0" w:color="auto"/>
            <w:right w:val="none" w:sz="0" w:space="0" w:color="auto"/>
          </w:divBdr>
        </w:div>
        <w:div w:id="345786627">
          <w:marLeft w:val="0"/>
          <w:marRight w:val="0"/>
          <w:marTop w:val="0"/>
          <w:marBottom w:val="0"/>
          <w:divBdr>
            <w:top w:val="none" w:sz="0" w:space="0" w:color="auto"/>
            <w:left w:val="none" w:sz="0" w:space="0" w:color="auto"/>
            <w:bottom w:val="none" w:sz="0" w:space="0" w:color="auto"/>
            <w:right w:val="none" w:sz="0" w:space="0" w:color="auto"/>
          </w:divBdr>
        </w:div>
        <w:div w:id="1541432044">
          <w:marLeft w:val="0"/>
          <w:marRight w:val="0"/>
          <w:marTop w:val="0"/>
          <w:marBottom w:val="0"/>
          <w:divBdr>
            <w:top w:val="none" w:sz="0" w:space="0" w:color="auto"/>
            <w:left w:val="none" w:sz="0" w:space="0" w:color="auto"/>
            <w:bottom w:val="none" w:sz="0" w:space="0" w:color="auto"/>
            <w:right w:val="none" w:sz="0" w:space="0" w:color="auto"/>
          </w:divBdr>
        </w:div>
      </w:divsChild>
    </w:div>
    <w:div w:id="1398749954">
      <w:bodyDiv w:val="1"/>
      <w:marLeft w:val="0"/>
      <w:marRight w:val="0"/>
      <w:marTop w:val="0"/>
      <w:marBottom w:val="0"/>
      <w:divBdr>
        <w:top w:val="none" w:sz="0" w:space="0" w:color="auto"/>
        <w:left w:val="none" w:sz="0" w:space="0" w:color="auto"/>
        <w:bottom w:val="none" w:sz="0" w:space="0" w:color="auto"/>
        <w:right w:val="none" w:sz="0" w:space="0" w:color="auto"/>
      </w:divBdr>
    </w:div>
    <w:div w:id="1400206063">
      <w:bodyDiv w:val="1"/>
      <w:marLeft w:val="0"/>
      <w:marRight w:val="0"/>
      <w:marTop w:val="0"/>
      <w:marBottom w:val="0"/>
      <w:divBdr>
        <w:top w:val="none" w:sz="0" w:space="0" w:color="auto"/>
        <w:left w:val="none" w:sz="0" w:space="0" w:color="auto"/>
        <w:bottom w:val="none" w:sz="0" w:space="0" w:color="auto"/>
        <w:right w:val="none" w:sz="0" w:space="0" w:color="auto"/>
      </w:divBdr>
    </w:div>
    <w:div w:id="1424452494">
      <w:bodyDiv w:val="1"/>
      <w:marLeft w:val="0"/>
      <w:marRight w:val="0"/>
      <w:marTop w:val="0"/>
      <w:marBottom w:val="0"/>
      <w:divBdr>
        <w:top w:val="none" w:sz="0" w:space="0" w:color="auto"/>
        <w:left w:val="none" w:sz="0" w:space="0" w:color="auto"/>
        <w:bottom w:val="none" w:sz="0" w:space="0" w:color="auto"/>
        <w:right w:val="none" w:sz="0" w:space="0" w:color="auto"/>
      </w:divBdr>
    </w:div>
    <w:div w:id="1437599121">
      <w:bodyDiv w:val="1"/>
      <w:marLeft w:val="0"/>
      <w:marRight w:val="0"/>
      <w:marTop w:val="0"/>
      <w:marBottom w:val="0"/>
      <w:divBdr>
        <w:top w:val="none" w:sz="0" w:space="0" w:color="auto"/>
        <w:left w:val="none" w:sz="0" w:space="0" w:color="auto"/>
        <w:bottom w:val="none" w:sz="0" w:space="0" w:color="auto"/>
        <w:right w:val="none" w:sz="0" w:space="0" w:color="auto"/>
      </w:divBdr>
    </w:div>
    <w:div w:id="1593464874">
      <w:bodyDiv w:val="1"/>
      <w:marLeft w:val="0"/>
      <w:marRight w:val="0"/>
      <w:marTop w:val="0"/>
      <w:marBottom w:val="0"/>
      <w:divBdr>
        <w:top w:val="none" w:sz="0" w:space="0" w:color="auto"/>
        <w:left w:val="none" w:sz="0" w:space="0" w:color="auto"/>
        <w:bottom w:val="none" w:sz="0" w:space="0" w:color="auto"/>
        <w:right w:val="none" w:sz="0" w:space="0" w:color="auto"/>
      </w:divBdr>
    </w:div>
    <w:div w:id="1616936311">
      <w:bodyDiv w:val="1"/>
      <w:marLeft w:val="0"/>
      <w:marRight w:val="0"/>
      <w:marTop w:val="0"/>
      <w:marBottom w:val="0"/>
      <w:divBdr>
        <w:top w:val="none" w:sz="0" w:space="0" w:color="auto"/>
        <w:left w:val="none" w:sz="0" w:space="0" w:color="auto"/>
        <w:bottom w:val="none" w:sz="0" w:space="0" w:color="auto"/>
        <w:right w:val="none" w:sz="0" w:space="0" w:color="auto"/>
      </w:divBdr>
    </w:div>
    <w:div w:id="1620602060">
      <w:bodyDiv w:val="1"/>
      <w:marLeft w:val="0"/>
      <w:marRight w:val="0"/>
      <w:marTop w:val="0"/>
      <w:marBottom w:val="0"/>
      <w:divBdr>
        <w:top w:val="none" w:sz="0" w:space="0" w:color="auto"/>
        <w:left w:val="none" w:sz="0" w:space="0" w:color="auto"/>
        <w:bottom w:val="none" w:sz="0" w:space="0" w:color="auto"/>
        <w:right w:val="none" w:sz="0" w:space="0" w:color="auto"/>
      </w:divBdr>
    </w:div>
    <w:div w:id="1647856715">
      <w:bodyDiv w:val="1"/>
      <w:marLeft w:val="0"/>
      <w:marRight w:val="0"/>
      <w:marTop w:val="0"/>
      <w:marBottom w:val="0"/>
      <w:divBdr>
        <w:top w:val="none" w:sz="0" w:space="0" w:color="auto"/>
        <w:left w:val="none" w:sz="0" w:space="0" w:color="auto"/>
        <w:bottom w:val="none" w:sz="0" w:space="0" w:color="auto"/>
        <w:right w:val="none" w:sz="0" w:space="0" w:color="auto"/>
      </w:divBdr>
    </w:div>
    <w:div w:id="1651976777">
      <w:bodyDiv w:val="1"/>
      <w:marLeft w:val="0"/>
      <w:marRight w:val="0"/>
      <w:marTop w:val="0"/>
      <w:marBottom w:val="0"/>
      <w:divBdr>
        <w:top w:val="none" w:sz="0" w:space="0" w:color="auto"/>
        <w:left w:val="none" w:sz="0" w:space="0" w:color="auto"/>
        <w:bottom w:val="none" w:sz="0" w:space="0" w:color="auto"/>
        <w:right w:val="none" w:sz="0" w:space="0" w:color="auto"/>
      </w:divBdr>
    </w:div>
    <w:div w:id="1661469450">
      <w:bodyDiv w:val="1"/>
      <w:marLeft w:val="0"/>
      <w:marRight w:val="0"/>
      <w:marTop w:val="0"/>
      <w:marBottom w:val="0"/>
      <w:divBdr>
        <w:top w:val="none" w:sz="0" w:space="0" w:color="auto"/>
        <w:left w:val="none" w:sz="0" w:space="0" w:color="auto"/>
        <w:bottom w:val="none" w:sz="0" w:space="0" w:color="auto"/>
        <w:right w:val="none" w:sz="0" w:space="0" w:color="auto"/>
      </w:divBdr>
    </w:div>
    <w:div w:id="1690718597">
      <w:bodyDiv w:val="1"/>
      <w:marLeft w:val="0"/>
      <w:marRight w:val="0"/>
      <w:marTop w:val="0"/>
      <w:marBottom w:val="0"/>
      <w:divBdr>
        <w:top w:val="none" w:sz="0" w:space="0" w:color="auto"/>
        <w:left w:val="none" w:sz="0" w:space="0" w:color="auto"/>
        <w:bottom w:val="none" w:sz="0" w:space="0" w:color="auto"/>
        <w:right w:val="none" w:sz="0" w:space="0" w:color="auto"/>
      </w:divBdr>
    </w:div>
    <w:div w:id="1750032460">
      <w:bodyDiv w:val="1"/>
      <w:marLeft w:val="0"/>
      <w:marRight w:val="0"/>
      <w:marTop w:val="0"/>
      <w:marBottom w:val="0"/>
      <w:divBdr>
        <w:top w:val="none" w:sz="0" w:space="0" w:color="auto"/>
        <w:left w:val="none" w:sz="0" w:space="0" w:color="auto"/>
        <w:bottom w:val="none" w:sz="0" w:space="0" w:color="auto"/>
        <w:right w:val="none" w:sz="0" w:space="0" w:color="auto"/>
      </w:divBdr>
    </w:div>
    <w:div w:id="1802382404">
      <w:bodyDiv w:val="1"/>
      <w:marLeft w:val="0"/>
      <w:marRight w:val="0"/>
      <w:marTop w:val="0"/>
      <w:marBottom w:val="0"/>
      <w:divBdr>
        <w:top w:val="none" w:sz="0" w:space="0" w:color="auto"/>
        <w:left w:val="none" w:sz="0" w:space="0" w:color="auto"/>
        <w:bottom w:val="none" w:sz="0" w:space="0" w:color="auto"/>
        <w:right w:val="none" w:sz="0" w:space="0" w:color="auto"/>
      </w:divBdr>
    </w:div>
    <w:div w:id="1839343728">
      <w:bodyDiv w:val="1"/>
      <w:marLeft w:val="0"/>
      <w:marRight w:val="0"/>
      <w:marTop w:val="0"/>
      <w:marBottom w:val="0"/>
      <w:divBdr>
        <w:top w:val="none" w:sz="0" w:space="0" w:color="auto"/>
        <w:left w:val="none" w:sz="0" w:space="0" w:color="auto"/>
        <w:bottom w:val="none" w:sz="0" w:space="0" w:color="auto"/>
        <w:right w:val="none" w:sz="0" w:space="0" w:color="auto"/>
      </w:divBdr>
    </w:div>
    <w:div w:id="1859275979">
      <w:bodyDiv w:val="1"/>
      <w:marLeft w:val="0"/>
      <w:marRight w:val="0"/>
      <w:marTop w:val="0"/>
      <w:marBottom w:val="0"/>
      <w:divBdr>
        <w:top w:val="none" w:sz="0" w:space="0" w:color="auto"/>
        <w:left w:val="none" w:sz="0" w:space="0" w:color="auto"/>
        <w:bottom w:val="none" w:sz="0" w:space="0" w:color="auto"/>
        <w:right w:val="none" w:sz="0" w:space="0" w:color="auto"/>
      </w:divBdr>
    </w:div>
    <w:div w:id="1965429925">
      <w:bodyDiv w:val="1"/>
      <w:marLeft w:val="0"/>
      <w:marRight w:val="0"/>
      <w:marTop w:val="0"/>
      <w:marBottom w:val="0"/>
      <w:divBdr>
        <w:top w:val="none" w:sz="0" w:space="0" w:color="auto"/>
        <w:left w:val="none" w:sz="0" w:space="0" w:color="auto"/>
        <w:bottom w:val="none" w:sz="0" w:space="0" w:color="auto"/>
        <w:right w:val="none" w:sz="0" w:space="0" w:color="auto"/>
      </w:divBdr>
      <w:divsChild>
        <w:div w:id="2004091164">
          <w:marLeft w:val="0"/>
          <w:marRight w:val="0"/>
          <w:marTop w:val="0"/>
          <w:marBottom w:val="0"/>
          <w:divBdr>
            <w:top w:val="none" w:sz="0" w:space="0" w:color="auto"/>
            <w:left w:val="none" w:sz="0" w:space="0" w:color="auto"/>
            <w:bottom w:val="none" w:sz="0" w:space="0" w:color="auto"/>
            <w:right w:val="none" w:sz="0" w:space="0" w:color="auto"/>
          </w:divBdr>
        </w:div>
        <w:div w:id="238490672">
          <w:marLeft w:val="0"/>
          <w:marRight w:val="0"/>
          <w:marTop w:val="0"/>
          <w:marBottom w:val="0"/>
          <w:divBdr>
            <w:top w:val="none" w:sz="0" w:space="0" w:color="auto"/>
            <w:left w:val="none" w:sz="0" w:space="0" w:color="auto"/>
            <w:bottom w:val="none" w:sz="0" w:space="0" w:color="auto"/>
            <w:right w:val="none" w:sz="0" w:space="0" w:color="auto"/>
          </w:divBdr>
        </w:div>
        <w:div w:id="326590505">
          <w:marLeft w:val="0"/>
          <w:marRight w:val="0"/>
          <w:marTop w:val="0"/>
          <w:marBottom w:val="0"/>
          <w:divBdr>
            <w:top w:val="none" w:sz="0" w:space="0" w:color="auto"/>
            <w:left w:val="none" w:sz="0" w:space="0" w:color="auto"/>
            <w:bottom w:val="none" w:sz="0" w:space="0" w:color="auto"/>
            <w:right w:val="none" w:sz="0" w:space="0" w:color="auto"/>
          </w:divBdr>
        </w:div>
        <w:div w:id="418452532">
          <w:marLeft w:val="0"/>
          <w:marRight w:val="0"/>
          <w:marTop w:val="0"/>
          <w:marBottom w:val="0"/>
          <w:divBdr>
            <w:top w:val="none" w:sz="0" w:space="0" w:color="auto"/>
            <w:left w:val="none" w:sz="0" w:space="0" w:color="auto"/>
            <w:bottom w:val="none" w:sz="0" w:space="0" w:color="auto"/>
            <w:right w:val="none" w:sz="0" w:space="0" w:color="auto"/>
          </w:divBdr>
        </w:div>
        <w:div w:id="564225097">
          <w:marLeft w:val="0"/>
          <w:marRight w:val="0"/>
          <w:marTop w:val="0"/>
          <w:marBottom w:val="0"/>
          <w:divBdr>
            <w:top w:val="none" w:sz="0" w:space="0" w:color="auto"/>
            <w:left w:val="none" w:sz="0" w:space="0" w:color="auto"/>
            <w:bottom w:val="none" w:sz="0" w:space="0" w:color="auto"/>
            <w:right w:val="none" w:sz="0" w:space="0" w:color="auto"/>
          </w:divBdr>
        </w:div>
      </w:divsChild>
    </w:div>
    <w:div w:id="1969773942">
      <w:bodyDiv w:val="1"/>
      <w:marLeft w:val="0"/>
      <w:marRight w:val="0"/>
      <w:marTop w:val="0"/>
      <w:marBottom w:val="0"/>
      <w:divBdr>
        <w:top w:val="none" w:sz="0" w:space="0" w:color="auto"/>
        <w:left w:val="none" w:sz="0" w:space="0" w:color="auto"/>
        <w:bottom w:val="none" w:sz="0" w:space="0" w:color="auto"/>
        <w:right w:val="none" w:sz="0" w:space="0" w:color="auto"/>
      </w:divBdr>
    </w:div>
    <w:div w:id="1971087171">
      <w:bodyDiv w:val="1"/>
      <w:marLeft w:val="0"/>
      <w:marRight w:val="0"/>
      <w:marTop w:val="0"/>
      <w:marBottom w:val="0"/>
      <w:divBdr>
        <w:top w:val="none" w:sz="0" w:space="0" w:color="auto"/>
        <w:left w:val="none" w:sz="0" w:space="0" w:color="auto"/>
        <w:bottom w:val="none" w:sz="0" w:space="0" w:color="auto"/>
        <w:right w:val="none" w:sz="0" w:space="0" w:color="auto"/>
      </w:divBdr>
    </w:div>
    <w:div w:id="1999066489">
      <w:bodyDiv w:val="1"/>
      <w:marLeft w:val="0"/>
      <w:marRight w:val="0"/>
      <w:marTop w:val="0"/>
      <w:marBottom w:val="0"/>
      <w:divBdr>
        <w:top w:val="none" w:sz="0" w:space="0" w:color="auto"/>
        <w:left w:val="none" w:sz="0" w:space="0" w:color="auto"/>
        <w:bottom w:val="none" w:sz="0" w:space="0" w:color="auto"/>
        <w:right w:val="none" w:sz="0" w:space="0" w:color="auto"/>
      </w:divBdr>
      <w:divsChild>
        <w:div w:id="1062486701">
          <w:marLeft w:val="0"/>
          <w:marRight w:val="0"/>
          <w:marTop w:val="0"/>
          <w:marBottom w:val="0"/>
          <w:divBdr>
            <w:top w:val="none" w:sz="0" w:space="0" w:color="auto"/>
            <w:left w:val="none" w:sz="0" w:space="0" w:color="auto"/>
            <w:bottom w:val="none" w:sz="0" w:space="0" w:color="auto"/>
            <w:right w:val="none" w:sz="0" w:space="0" w:color="auto"/>
          </w:divBdr>
        </w:div>
        <w:div w:id="211036412">
          <w:marLeft w:val="0"/>
          <w:marRight w:val="0"/>
          <w:marTop w:val="0"/>
          <w:marBottom w:val="0"/>
          <w:divBdr>
            <w:top w:val="none" w:sz="0" w:space="0" w:color="auto"/>
            <w:left w:val="none" w:sz="0" w:space="0" w:color="auto"/>
            <w:bottom w:val="none" w:sz="0" w:space="0" w:color="auto"/>
            <w:right w:val="none" w:sz="0" w:space="0" w:color="auto"/>
          </w:divBdr>
        </w:div>
        <w:div w:id="1916940052">
          <w:marLeft w:val="0"/>
          <w:marRight w:val="0"/>
          <w:marTop w:val="0"/>
          <w:marBottom w:val="0"/>
          <w:divBdr>
            <w:top w:val="none" w:sz="0" w:space="0" w:color="auto"/>
            <w:left w:val="none" w:sz="0" w:space="0" w:color="auto"/>
            <w:bottom w:val="none" w:sz="0" w:space="0" w:color="auto"/>
            <w:right w:val="none" w:sz="0" w:space="0" w:color="auto"/>
          </w:divBdr>
        </w:div>
        <w:div w:id="673532220">
          <w:marLeft w:val="0"/>
          <w:marRight w:val="0"/>
          <w:marTop w:val="0"/>
          <w:marBottom w:val="0"/>
          <w:divBdr>
            <w:top w:val="none" w:sz="0" w:space="0" w:color="auto"/>
            <w:left w:val="none" w:sz="0" w:space="0" w:color="auto"/>
            <w:bottom w:val="none" w:sz="0" w:space="0" w:color="auto"/>
            <w:right w:val="none" w:sz="0" w:space="0" w:color="auto"/>
          </w:divBdr>
        </w:div>
        <w:div w:id="261035903">
          <w:marLeft w:val="0"/>
          <w:marRight w:val="0"/>
          <w:marTop w:val="0"/>
          <w:marBottom w:val="0"/>
          <w:divBdr>
            <w:top w:val="none" w:sz="0" w:space="0" w:color="auto"/>
            <w:left w:val="none" w:sz="0" w:space="0" w:color="auto"/>
            <w:bottom w:val="none" w:sz="0" w:space="0" w:color="auto"/>
            <w:right w:val="none" w:sz="0" w:space="0" w:color="auto"/>
          </w:divBdr>
        </w:div>
      </w:divsChild>
    </w:div>
    <w:div w:id="2014139868">
      <w:bodyDiv w:val="1"/>
      <w:marLeft w:val="0"/>
      <w:marRight w:val="0"/>
      <w:marTop w:val="0"/>
      <w:marBottom w:val="0"/>
      <w:divBdr>
        <w:top w:val="none" w:sz="0" w:space="0" w:color="auto"/>
        <w:left w:val="none" w:sz="0" w:space="0" w:color="auto"/>
        <w:bottom w:val="none" w:sz="0" w:space="0" w:color="auto"/>
        <w:right w:val="none" w:sz="0" w:space="0" w:color="auto"/>
      </w:divBdr>
    </w:div>
    <w:div w:id="2023625370">
      <w:bodyDiv w:val="1"/>
      <w:marLeft w:val="0"/>
      <w:marRight w:val="0"/>
      <w:marTop w:val="0"/>
      <w:marBottom w:val="0"/>
      <w:divBdr>
        <w:top w:val="none" w:sz="0" w:space="0" w:color="auto"/>
        <w:left w:val="none" w:sz="0" w:space="0" w:color="auto"/>
        <w:bottom w:val="none" w:sz="0" w:space="0" w:color="auto"/>
        <w:right w:val="none" w:sz="0" w:space="0" w:color="auto"/>
      </w:divBdr>
    </w:div>
    <w:div w:id="2073192088">
      <w:bodyDiv w:val="1"/>
      <w:marLeft w:val="0"/>
      <w:marRight w:val="0"/>
      <w:marTop w:val="0"/>
      <w:marBottom w:val="0"/>
      <w:divBdr>
        <w:top w:val="none" w:sz="0" w:space="0" w:color="auto"/>
        <w:left w:val="none" w:sz="0" w:space="0" w:color="auto"/>
        <w:bottom w:val="none" w:sz="0" w:space="0" w:color="auto"/>
        <w:right w:val="none" w:sz="0" w:space="0" w:color="auto"/>
      </w:divBdr>
    </w:div>
    <w:div w:id="2135784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omments" Target="comments.xml"/><Relationship Id="rId18" Type="http://schemas.openxmlformats.org/officeDocument/2006/relationships/diagramQuickStyle" Target="diagrams/quickStyl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diagramLayout" Target="diagrams/layout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microsoft.com/office/2011/relationships/people" Target="people.xml"/><Relationship Id="rId5" Type="http://schemas.openxmlformats.org/officeDocument/2006/relationships/numbering" Target="numbering.xml"/><Relationship Id="rId15" Type="http://schemas.microsoft.com/office/2016/09/relationships/commentsIds" Target="commentsIds.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diagramColors" Target="diagrams/colors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 Id="rId22"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A10AB5D-BB29-4751-AD2E-9DAD327984B8}"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en-US"/>
        </a:p>
      </dgm:t>
    </dgm:pt>
    <dgm:pt modelId="{171D5A3E-0FB4-4EA3-9DAC-57618102F050}">
      <dgm:prSet phldrT="[Text]" custT="1"/>
      <dgm:spPr/>
      <dgm:t>
        <a:bodyPr/>
        <a:lstStyle/>
        <a:p>
          <a:r>
            <a:rPr lang="en-US" sz="1200" baseline="0"/>
            <a:t>Strengths</a:t>
          </a:r>
        </a:p>
      </dgm:t>
    </dgm:pt>
    <dgm:pt modelId="{047C3C49-125E-4E7D-B845-4F5E6D73145E}" type="parTrans" cxnId="{8B792C21-1CDD-4502-BAEC-5EBEDDB9461A}">
      <dgm:prSet/>
      <dgm:spPr/>
      <dgm:t>
        <a:bodyPr/>
        <a:lstStyle/>
        <a:p>
          <a:endParaRPr lang="en-US"/>
        </a:p>
      </dgm:t>
    </dgm:pt>
    <dgm:pt modelId="{6DEEA7E7-D465-499B-9CE2-4B6E14772B7F}" type="sibTrans" cxnId="{8B792C21-1CDD-4502-BAEC-5EBEDDB9461A}">
      <dgm:prSet/>
      <dgm:spPr/>
      <dgm:t>
        <a:bodyPr/>
        <a:lstStyle/>
        <a:p>
          <a:endParaRPr lang="en-US"/>
        </a:p>
      </dgm:t>
    </dgm:pt>
    <dgm:pt modelId="{E028B7B4-4831-4387-931F-1FE12604543D}">
      <dgm:prSet phldrT="[Text]" custT="1"/>
      <dgm:spPr/>
      <dgm:t>
        <a:bodyPr/>
        <a:lstStyle/>
        <a:p>
          <a:r>
            <a:rPr lang="en-US" sz="1200" baseline="0"/>
            <a:t>Weaknesses</a:t>
          </a:r>
        </a:p>
      </dgm:t>
    </dgm:pt>
    <dgm:pt modelId="{A77C43FE-10D2-4D03-B350-816B192BDBA7}" type="parTrans" cxnId="{92487E02-D07F-488A-8BB9-91E9FD8A7F27}">
      <dgm:prSet/>
      <dgm:spPr/>
      <dgm:t>
        <a:bodyPr/>
        <a:lstStyle/>
        <a:p>
          <a:endParaRPr lang="en-US"/>
        </a:p>
      </dgm:t>
    </dgm:pt>
    <dgm:pt modelId="{07F8106A-74C0-45FE-8570-E8A09F5951AD}" type="sibTrans" cxnId="{92487E02-D07F-488A-8BB9-91E9FD8A7F27}">
      <dgm:prSet/>
      <dgm:spPr/>
      <dgm:t>
        <a:bodyPr/>
        <a:lstStyle/>
        <a:p>
          <a:endParaRPr lang="en-US"/>
        </a:p>
      </dgm:t>
    </dgm:pt>
    <dgm:pt modelId="{A370DAD7-D07C-43B6-ADBC-DB7E5795CF0E}">
      <dgm:prSet phldrT="[Text]" custT="1"/>
      <dgm:spPr/>
      <dgm:t>
        <a:bodyPr/>
        <a:lstStyle/>
        <a:p>
          <a:r>
            <a:rPr lang="en-US" sz="1200" baseline="0"/>
            <a:t>Opportunities</a:t>
          </a:r>
        </a:p>
      </dgm:t>
    </dgm:pt>
    <dgm:pt modelId="{1FA6F9B5-E2CB-4D41-8CAB-63BD7722DD9A}" type="parTrans" cxnId="{59105022-9C81-4BED-949E-AD4B1153F82B}">
      <dgm:prSet/>
      <dgm:spPr/>
      <dgm:t>
        <a:bodyPr/>
        <a:lstStyle/>
        <a:p>
          <a:endParaRPr lang="en-US"/>
        </a:p>
      </dgm:t>
    </dgm:pt>
    <dgm:pt modelId="{9CE4A87D-FF1E-4F34-B4FC-A02E0A8DF1CF}" type="sibTrans" cxnId="{59105022-9C81-4BED-949E-AD4B1153F82B}">
      <dgm:prSet/>
      <dgm:spPr/>
      <dgm:t>
        <a:bodyPr/>
        <a:lstStyle/>
        <a:p>
          <a:endParaRPr lang="en-US"/>
        </a:p>
      </dgm:t>
    </dgm:pt>
    <dgm:pt modelId="{86505962-A994-435E-8B81-870E42BF0325}">
      <dgm:prSet phldrT="[Text]" custT="1"/>
      <dgm:spPr/>
      <dgm:t>
        <a:bodyPr/>
        <a:lstStyle/>
        <a:p>
          <a:r>
            <a:rPr lang="en-US" sz="1200" baseline="0"/>
            <a:t>Threats</a:t>
          </a:r>
        </a:p>
      </dgm:t>
    </dgm:pt>
    <dgm:pt modelId="{0FE15603-253D-43D0-91DD-615DF8FC3078}" type="parTrans" cxnId="{D1A2ADE7-0AA0-47BC-8434-54C7474484AD}">
      <dgm:prSet/>
      <dgm:spPr/>
      <dgm:t>
        <a:bodyPr/>
        <a:lstStyle/>
        <a:p>
          <a:endParaRPr lang="en-US"/>
        </a:p>
      </dgm:t>
    </dgm:pt>
    <dgm:pt modelId="{88FED5BA-8FE7-4254-9CAF-C512E9B74672}" type="sibTrans" cxnId="{D1A2ADE7-0AA0-47BC-8434-54C7474484AD}">
      <dgm:prSet/>
      <dgm:spPr/>
      <dgm:t>
        <a:bodyPr/>
        <a:lstStyle/>
        <a:p>
          <a:endParaRPr lang="en-US"/>
        </a:p>
      </dgm:t>
    </dgm:pt>
    <dgm:pt modelId="{F2317664-339C-4ACE-BD50-1F0954ACD307}">
      <dgm:prSet phldrT="[Text]"/>
      <dgm:spPr/>
      <dgm:t>
        <a:bodyPr/>
        <a:lstStyle/>
        <a:p>
          <a:r>
            <a:rPr lang="en-US"/>
            <a:t>SWOT Analysis</a:t>
          </a:r>
        </a:p>
      </dgm:t>
    </dgm:pt>
    <dgm:pt modelId="{A2ADB1EB-8DC8-4312-BD70-4DD8FD2AD5A0}" type="sibTrans" cxnId="{65F594B0-B443-4136-A98B-6F7D15DEFC16}">
      <dgm:prSet/>
      <dgm:spPr/>
      <dgm:t>
        <a:bodyPr/>
        <a:lstStyle/>
        <a:p>
          <a:endParaRPr lang="en-US"/>
        </a:p>
      </dgm:t>
    </dgm:pt>
    <dgm:pt modelId="{9FC3652B-CFA4-4BAD-A390-6C355FFE34E9}" type="parTrans" cxnId="{65F594B0-B443-4136-A98B-6F7D15DEFC16}">
      <dgm:prSet/>
      <dgm:spPr/>
      <dgm:t>
        <a:bodyPr/>
        <a:lstStyle/>
        <a:p>
          <a:endParaRPr lang="en-US"/>
        </a:p>
      </dgm:t>
    </dgm:pt>
    <dgm:pt modelId="{8DDA07AD-E353-4CF2-9158-885E931962CA}" type="pres">
      <dgm:prSet presAssocID="{CA10AB5D-BB29-4751-AD2E-9DAD327984B8}" presName="Name0" presStyleCnt="0">
        <dgm:presLayoutVars>
          <dgm:chMax val="1"/>
          <dgm:dir/>
          <dgm:animLvl val="ctr"/>
          <dgm:resizeHandles val="exact"/>
        </dgm:presLayoutVars>
      </dgm:prSet>
      <dgm:spPr/>
    </dgm:pt>
    <dgm:pt modelId="{3815D10A-C118-4C0A-A585-08CF6C963000}" type="pres">
      <dgm:prSet presAssocID="{F2317664-339C-4ACE-BD50-1F0954ACD307}" presName="centerShape" presStyleLbl="node0" presStyleIdx="0" presStyleCnt="1"/>
      <dgm:spPr/>
    </dgm:pt>
    <dgm:pt modelId="{C8130DF0-5B84-4925-8543-151D7FE595E4}" type="pres">
      <dgm:prSet presAssocID="{171D5A3E-0FB4-4EA3-9DAC-57618102F050}" presName="node" presStyleLbl="node1" presStyleIdx="0" presStyleCnt="4" custScaleX="195742" custScaleY="138280">
        <dgm:presLayoutVars>
          <dgm:bulletEnabled val="1"/>
        </dgm:presLayoutVars>
      </dgm:prSet>
      <dgm:spPr/>
    </dgm:pt>
    <dgm:pt modelId="{165EA8C5-EB15-464F-845E-BE058E9DC04B}" type="pres">
      <dgm:prSet presAssocID="{171D5A3E-0FB4-4EA3-9DAC-57618102F050}" presName="dummy" presStyleCnt="0"/>
      <dgm:spPr/>
    </dgm:pt>
    <dgm:pt modelId="{B11F1550-ABD6-4D5F-A240-14B54A87A55F}" type="pres">
      <dgm:prSet presAssocID="{6DEEA7E7-D465-499B-9CE2-4B6E14772B7F}" presName="sibTrans" presStyleLbl="sibTrans2D1" presStyleIdx="0" presStyleCnt="4"/>
      <dgm:spPr/>
    </dgm:pt>
    <dgm:pt modelId="{6C797D87-17F9-4ECF-BED0-1FC23B3D85E6}" type="pres">
      <dgm:prSet presAssocID="{E028B7B4-4831-4387-931F-1FE12604543D}" presName="node" presStyleLbl="node1" presStyleIdx="1" presStyleCnt="4" custScaleX="195742" custScaleY="138280">
        <dgm:presLayoutVars>
          <dgm:bulletEnabled val="1"/>
        </dgm:presLayoutVars>
      </dgm:prSet>
      <dgm:spPr/>
    </dgm:pt>
    <dgm:pt modelId="{15EB6195-E18B-40BC-95A5-48F1872027F6}" type="pres">
      <dgm:prSet presAssocID="{E028B7B4-4831-4387-931F-1FE12604543D}" presName="dummy" presStyleCnt="0"/>
      <dgm:spPr/>
    </dgm:pt>
    <dgm:pt modelId="{D5A23F46-A9C1-4D52-B001-8238208B5E3E}" type="pres">
      <dgm:prSet presAssocID="{07F8106A-74C0-45FE-8570-E8A09F5951AD}" presName="sibTrans" presStyleLbl="sibTrans2D1" presStyleIdx="1" presStyleCnt="4"/>
      <dgm:spPr/>
    </dgm:pt>
    <dgm:pt modelId="{76C1B91C-F7BA-437E-A213-2C629B01FCBC}" type="pres">
      <dgm:prSet presAssocID="{A370DAD7-D07C-43B6-ADBC-DB7E5795CF0E}" presName="node" presStyleLbl="node1" presStyleIdx="2" presStyleCnt="4" custScaleX="195742" custScaleY="138280">
        <dgm:presLayoutVars>
          <dgm:bulletEnabled val="1"/>
        </dgm:presLayoutVars>
      </dgm:prSet>
      <dgm:spPr/>
    </dgm:pt>
    <dgm:pt modelId="{10214748-B19B-4492-8BBC-867496E954D0}" type="pres">
      <dgm:prSet presAssocID="{A370DAD7-D07C-43B6-ADBC-DB7E5795CF0E}" presName="dummy" presStyleCnt="0"/>
      <dgm:spPr/>
    </dgm:pt>
    <dgm:pt modelId="{3F68226B-FDE2-4358-A396-D920467CF1DE}" type="pres">
      <dgm:prSet presAssocID="{9CE4A87D-FF1E-4F34-B4FC-A02E0A8DF1CF}" presName="sibTrans" presStyleLbl="sibTrans2D1" presStyleIdx="2" presStyleCnt="4"/>
      <dgm:spPr/>
    </dgm:pt>
    <dgm:pt modelId="{03ECD7A7-DB98-481C-8EB0-4EA58B818B0B}" type="pres">
      <dgm:prSet presAssocID="{86505962-A994-435E-8B81-870E42BF0325}" presName="node" presStyleLbl="node1" presStyleIdx="3" presStyleCnt="4" custScaleX="195742" custScaleY="138280">
        <dgm:presLayoutVars>
          <dgm:bulletEnabled val="1"/>
        </dgm:presLayoutVars>
      </dgm:prSet>
      <dgm:spPr/>
    </dgm:pt>
    <dgm:pt modelId="{EDBC1A43-C4A0-497F-A3A5-A50AAFC52E50}" type="pres">
      <dgm:prSet presAssocID="{86505962-A994-435E-8B81-870E42BF0325}" presName="dummy" presStyleCnt="0"/>
      <dgm:spPr/>
    </dgm:pt>
    <dgm:pt modelId="{DF872FA6-2E8A-4295-BCBA-24729CA4436A}" type="pres">
      <dgm:prSet presAssocID="{88FED5BA-8FE7-4254-9CAF-C512E9B74672}" presName="sibTrans" presStyleLbl="sibTrans2D1" presStyleIdx="3" presStyleCnt="4"/>
      <dgm:spPr/>
    </dgm:pt>
  </dgm:ptLst>
  <dgm:cxnLst>
    <dgm:cxn modelId="{92487E02-D07F-488A-8BB9-91E9FD8A7F27}" srcId="{F2317664-339C-4ACE-BD50-1F0954ACD307}" destId="{E028B7B4-4831-4387-931F-1FE12604543D}" srcOrd="1" destOrd="0" parTransId="{A77C43FE-10D2-4D03-B350-816B192BDBA7}" sibTransId="{07F8106A-74C0-45FE-8570-E8A09F5951AD}"/>
    <dgm:cxn modelId="{94681611-54AB-4ED3-A514-AC7D385048DC}" type="presOf" srcId="{88FED5BA-8FE7-4254-9CAF-C512E9B74672}" destId="{DF872FA6-2E8A-4295-BCBA-24729CA4436A}" srcOrd="0" destOrd="0" presId="urn:microsoft.com/office/officeart/2005/8/layout/radial6"/>
    <dgm:cxn modelId="{F3DE1A11-BD75-4998-BEAC-717604590B63}" type="presOf" srcId="{F2317664-339C-4ACE-BD50-1F0954ACD307}" destId="{3815D10A-C118-4C0A-A585-08CF6C963000}" srcOrd="0" destOrd="0" presId="urn:microsoft.com/office/officeart/2005/8/layout/radial6"/>
    <dgm:cxn modelId="{0330C713-7AF7-41B4-BB5E-A1788779A669}" type="presOf" srcId="{CA10AB5D-BB29-4751-AD2E-9DAD327984B8}" destId="{8DDA07AD-E353-4CF2-9158-885E931962CA}" srcOrd="0" destOrd="0" presId="urn:microsoft.com/office/officeart/2005/8/layout/radial6"/>
    <dgm:cxn modelId="{8B792C21-1CDD-4502-BAEC-5EBEDDB9461A}" srcId="{F2317664-339C-4ACE-BD50-1F0954ACD307}" destId="{171D5A3E-0FB4-4EA3-9DAC-57618102F050}" srcOrd="0" destOrd="0" parTransId="{047C3C49-125E-4E7D-B845-4F5E6D73145E}" sibTransId="{6DEEA7E7-D465-499B-9CE2-4B6E14772B7F}"/>
    <dgm:cxn modelId="{59105022-9C81-4BED-949E-AD4B1153F82B}" srcId="{F2317664-339C-4ACE-BD50-1F0954ACD307}" destId="{A370DAD7-D07C-43B6-ADBC-DB7E5795CF0E}" srcOrd="2" destOrd="0" parTransId="{1FA6F9B5-E2CB-4D41-8CAB-63BD7722DD9A}" sibTransId="{9CE4A87D-FF1E-4F34-B4FC-A02E0A8DF1CF}"/>
    <dgm:cxn modelId="{ECA7AF3A-993C-493A-8120-04124C723B00}" type="presOf" srcId="{A370DAD7-D07C-43B6-ADBC-DB7E5795CF0E}" destId="{76C1B91C-F7BA-437E-A213-2C629B01FCBC}" srcOrd="0" destOrd="0" presId="urn:microsoft.com/office/officeart/2005/8/layout/radial6"/>
    <dgm:cxn modelId="{617B2143-694C-443B-B539-A38BCD060FD5}" type="presOf" srcId="{171D5A3E-0FB4-4EA3-9DAC-57618102F050}" destId="{C8130DF0-5B84-4925-8543-151D7FE595E4}" srcOrd="0" destOrd="0" presId="urn:microsoft.com/office/officeart/2005/8/layout/radial6"/>
    <dgm:cxn modelId="{671FA543-C8E3-43DD-86B3-680FC30EFAA5}" type="presOf" srcId="{9CE4A87D-FF1E-4F34-B4FC-A02E0A8DF1CF}" destId="{3F68226B-FDE2-4358-A396-D920467CF1DE}" srcOrd="0" destOrd="0" presId="urn:microsoft.com/office/officeart/2005/8/layout/radial6"/>
    <dgm:cxn modelId="{F72B9F8C-7541-4843-855A-50D698D11DA7}" type="presOf" srcId="{6DEEA7E7-D465-499B-9CE2-4B6E14772B7F}" destId="{B11F1550-ABD6-4D5F-A240-14B54A87A55F}" srcOrd="0" destOrd="0" presId="urn:microsoft.com/office/officeart/2005/8/layout/radial6"/>
    <dgm:cxn modelId="{82F9C6AB-5FCA-410A-8806-B283C98E11F0}" type="presOf" srcId="{86505962-A994-435E-8B81-870E42BF0325}" destId="{03ECD7A7-DB98-481C-8EB0-4EA58B818B0B}" srcOrd="0" destOrd="0" presId="urn:microsoft.com/office/officeart/2005/8/layout/radial6"/>
    <dgm:cxn modelId="{65F594B0-B443-4136-A98B-6F7D15DEFC16}" srcId="{CA10AB5D-BB29-4751-AD2E-9DAD327984B8}" destId="{F2317664-339C-4ACE-BD50-1F0954ACD307}" srcOrd="0" destOrd="0" parTransId="{9FC3652B-CFA4-4BAD-A390-6C355FFE34E9}" sibTransId="{A2ADB1EB-8DC8-4312-BD70-4DD8FD2AD5A0}"/>
    <dgm:cxn modelId="{3AC419CD-AE90-47DC-8E79-99B27125984D}" type="presOf" srcId="{07F8106A-74C0-45FE-8570-E8A09F5951AD}" destId="{D5A23F46-A9C1-4D52-B001-8238208B5E3E}" srcOrd="0" destOrd="0" presId="urn:microsoft.com/office/officeart/2005/8/layout/radial6"/>
    <dgm:cxn modelId="{4B3498D5-22E8-457A-BE53-B192475943F7}" type="presOf" srcId="{E028B7B4-4831-4387-931F-1FE12604543D}" destId="{6C797D87-17F9-4ECF-BED0-1FC23B3D85E6}" srcOrd="0" destOrd="0" presId="urn:microsoft.com/office/officeart/2005/8/layout/radial6"/>
    <dgm:cxn modelId="{D1A2ADE7-0AA0-47BC-8434-54C7474484AD}" srcId="{F2317664-339C-4ACE-BD50-1F0954ACD307}" destId="{86505962-A994-435E-8B81-870E42BF0325}" srcOrd="3" destOrd="0" parTransId="{0FE15603-253D-43D0-91DD-615DF8FC3078}" sibTransId="{88FED5BA-8FE7-4254-9CAF-C512E9B74672}"/>
    <dgm:cxn modelId="{1790AB9E-BCFC-480C-8FE4-676662A12B95}" type="presParOf" srcId="{8DDA07AD-E353-4CF2-9158-885E931962CA}" destId="{3815D10A-C118-4C0A-A585-08CF6C963000}" srcOrd="0" destOrd="0" presId="urn:microsoft.com/office/officeart/2005/8/layout/radial6"/>
    <dgm:cxn modelId="{EA7023A3-E410-4037-B21C-F9FCC6D0F836}" type="presParOf" srcId="{8DDA07AD-E353-4CF2-9158-885E931962CA}" destId="{C8130DF0-5B84-4925-8543-151D7FE595E4}" srcOrd="1" destOrd="0" presId="urn:microsoft.com/office/officeart/2005/8/layout/radial6"/>
    <dgm:cxn modelId="{A9581A56-3F38-4346-AB4E-694E5A4C43EB}" type="presParOf" srcId="{8DDA07AD-E353-4CF2-9158-885E931962CA}" destId="{165EA8C5-EB15-464F-845E-BE058E9DC04B}" srcOrd="2" destOrd="0" presId="urn:microsoft.com/office/officeart/2005/8/layout/radial6"/>
    <dgm:cxn modelId="{37D6474E-6F10-4013-BCD1-ECEE65E56559}" type="presParOf" srcId="{8DDA07AD-E353-4CF2-9158-885E931962CA}" destId="{B11F1550-ABD6-4D5F-A240-14B54A87A55F}" srcOrd="3" destOrd="0" presId="urn:microsoft.com/office/officeart/2005/8/layout/radial6"/>
    <dgm:cxn modelId="{EDF7E4E2-ACD4-47F1-B033-DE768C17B867}" type="presParOf" srcId="{8DDA07AD-E353-4CF2-9158-885E931962CA}" destId="{6C797D87-17F9-4ECF-BED0-1FC23B3D85E6}" srcOrd="4" destOrd="0" presId="urn:microsoft.com/office/officeart/2005/8/layout/radial6"/>
    <dgm:cxn modelId="{D85E63D4-574F-42C5-A030-606143FD5197}" type="presParOf" srcId="{8DDA07AD-E353-4CF2-9158-885E931962CA}" destId="{15EB6195-E18B-40BC-95A5-48F1872027F6}" srcOrd="5" destOrd="0" presId="urn:microsoft.com/office/officeart/2005/8/layout/radial6"/>
    <dgm:cxn modelId="{F54AC3C6-9857-4A4A-9B5C-1183D483EC0F}" type="presParOf" srcId="{8DDA07AD-E353-4CF2-9158-885E931962CA}" destId="{D5A23F46-A9C1-4D52-B001-8238208B5E3E}" srcOrd="6" destOrd="0" presId="urn:microsoft.com/office/officeart/2005/8/layout/radial6"/>
    <dgm:cxn modelId="{BD8504F7-A006-4DBF-8444-08E15AC290A0}" type="presParOf" srcId="{8DDA07AD-E353-4CF2-9158-885E931962CA}" destId="{76C1B91C-F7BA-437E-A213-2C629B01FCBC}" srcOrd="7" destOrd="0" presId="urn:microsoft.com/office/officeart/2005/8/layout/radial6"/>
    <dgm:cxn modelId="{8B02634C-2F04-4311-BFB6-88EFA42211B7}" type="presParOf" srcId="{8DDA07AD-E353-4CF2-9158-885E931962CA}" destId="{10214748-B19B-4492-8BBC-867496E954D0}" srcOrd="8" destOrd="0" presId="urn:microsoft.com/office/officeart/2005/8/layout/radial6"/>
    <dgm:cxn modelId="{FD488EA3-48D2-4DB9-A166-C29A9A4F5B5B}" type="presParOf" srcId="{8DDA07AD-E353-4CF2-9158-885E931962CA}" destId="{3F68226B-FDE2-4358-A396-D920467CF1DE}" srcOrd="9" destOrd="0" presId="urn:microsoft.com/office/officeart/2005/8/layout/radial6"/>
    <dgm:cxn modelId="{2482A821-4658-4A8F-9C31-AC40A3BFCF99}" type="presParOf" srcId="{8DDA07AD-E353-4CF2-9158-885E931962CA}" destId="{03ECD7A7-DB98-481C-8EB0-4EA58B818B0B}" srcOrd="10" destOrd="0" presId="urn:microsoft.com/office/officeart/2005/8/layout/radial6"/>
    <dgm:cxn modelId="{65A369E8-3EF2-420C-BABD-A1C735E3D49A}" type="presParOf" srcId="{8DDA07AD-E353-4CF2-9158-885E931962CA}" destId="{EDBC1A43-C4A0-497F-A3A5-A50AAFC52E50}" srcOrd="11" destOrd="0" presId="urn:microsoft.com/office/officeart/2005/8/layout/radial6"/>
    <dgm:cxn modelId="{5CA5E557-C81C-44B7-B184-7F0AEF515FBD}" type="presParOf" srcId="{8DDA07AD-E353-4CF2-9158-885E931962CA}" destId="{DF872FA6-2E8A-4295-BCBA-24729CA4436A}" srcOrd="12" destOrd="0" presId="urn:microsoft.com/office/officeart/2005/8/layout/radial6"/>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872FA6-2E8A-4295-BCBA-24729CA4436A}">
      <dsp:nvSpPr>
        <dsp:cNvPr id="0" name=""/>
        <dsp:cNvSpPr/>
      </dsp:nvSpPr>
      <dsp:spPr>
        <a:xfrm>
          <a:off x="963595" y="327643"/>
          <a:ext cx="2181893" cy="2181893"/>
        </a:xfrm>
        <a:prstGeom prst="blockArc">
          <a:avLst>
            <a:gd name="adj1" fmla="val 10800000"/>
            <a:gd name="adj2" fmla="val 16200000"/>
            <a:gd name="adj3" fmla="val 4644"/>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F68226B-FDE2-4358-A396-D920467CF1DE}">
      <dsp:nvSpPr>
        <dsp:cNvPr id="0" name=""/>
        <dsp:cNvSpPr/>
      </dsp:nvSpPr>
      <dsp:spPr>
        <a:xfrm>
          <a:off x="963595" y="327643"/>
          <a:ext cx="2181893" cy="2181893"/>
        </a:xfrm>
        <a:prstGeom prst="blockArc">
          <a:avLst>
            <a:gd name="adj1" fmla="val 5400000"/>
            <a:gd name="adj2" fmla="val 10800000"/>
            <a:gd name="adj3" fmla="val 4644"/>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5A23F46-A9C1-4D52-B001-8238208B5E3E}">
      <dsp:nvSpPr>
        <dsp:cNvPr id="0" name=""/>
        <dsp:cNvSpPr/>
      </dsp:nvSpPr>
      <dsp:spPr>
        <a:xfrm>
          <a:off x="963595" y="327643"/>
          <a:ext cx="2181893" cy="2181893"/>
        </a:xfrm>
        <a:prstGeom prst="blockArc">
          <a:avLst>
            <a:gd name="adj1" fmla="val 0"/>
            <a:gd name="adj2" fmla="val 5400000"/>
            <a:gd name="adj3" fmla="val 4644"/>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11F1550-ABD6-4D5F-A240-14B54A87A55F}">
      <dsp:nvSpPr>
        <dsp:cNvPr id="0" name=""/>
        <dsp:cNvSpPr/>
      </dsp:nvSpPr>
      <dsp:spPr>
        <a:xfrm>
          <a:off x="963595" y="327643"/>
          <a:ext cx="2181893" cy="2181893"/>
        </a:xfrm>
        <a:prstGeom prst="blockArc">
          <a:avLst>
            <a:gd name="adj1" fmla="val 16200000"/>
            <a:gd name="adj2" fmla="val 0"/>
            <a:gd name="adj3" fmla="val 4644"/>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815D10A-C118-4C0A-A585-08CF6C963000}">
      <dsp:nvSpPr>
        <dsp:cNvPr id="0" name=""/>
        <dsp:cNvSpPr/>
      </dsp:nvSpPr>
      <dsp:spPr>
        <a:xfrm>
          <a:off x="1551942" y="915989"/>
          <a:ext cx="1005200" cy="100520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US" sz="1600" kern="1200"/>
            <a:t>SWOT Analysis</a:t>
          </a:r>
        </a:p>
      </dsp:txBody>
      <dsp:txXfrm>
        <a:off x="1699150" y="1063197"/>
        <a:ext cx="710784" cy="710784"/>
      </dsp:txXfrm>
    </dsp:sp>
    <dsp:sp modelId="{C8130DF0-5B84-4925-8543-151D7FE595E4}">
      <dsp:nvSpPr>
        <dsp:cNvPr id="0" name=""/>
        <dsp:cNvSpPr/>
      </dsp:nvSpPr>
      <dsp:spPr>
        <a:xfrm>
          <a:off x="1365882" y="-133522"/>
          <a:ext cx="1377320" cy="97299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baseline="0"/>
            <a:t>Strengths</a:t>
          </a:r>
        </a:p>
      </dsp:txBody>
      <dsp:txXfrm>
        <a:off x="1567586" y="8970"/>
        <a:ext cx="973912" cy="688010"/>
      </dsp:txXfrm>
    </dsp:sp>
    <dsp:sp modelId="{6C797D87-17F9-4ECF-BED0-1FC23B3D85E6}">
      <dsp:nvSpPr>
        <dsp:cNvPr id="0" name=""/>
        <dsp:cNvSpPr/>
      </dsp:nvSpPr>
      <dsp:spPr>
        <a:xfrm>
          <a:off x="2431497" y="932092"/>
          <a:ext cx="1377320" cy="97299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baseline="0"/>
            <a:t>Weaknesses</a:t>
          </a:r>
        </a:p>
      </dsp:txBody>
      <dsp:txXfrm>
        <a:off x="2633201" y="1074584"/>
        <a:ext cx="973912" cy="688010"/>
      </dsp:txXfrm>
    </dsp:sp>
    <dsp:sp modelId="{76C1B91C-F7BA-437E-A213-2C629B01FCBC}">
      <dsp:nvSpPr>
        <dsp:cNvPr id="0" name=""/>
        <dsp:cNvSpPr/>
      </dsp:nvSpPr>
      <dsp:spPr>
        <a:xfrm>
          <a:off x="1365882" y="1997708"/>
          <a:ext cx="1377320" cy="97299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baseline="0"/>
            <a:t>Opportunities</a:t>
          </a:r>
        </a:p>
      </dsp:txBody>
      <dsp:txXfrm>
        <a:off x="1567586" y="2140200"/>
        <a:ext cx="973912" cy="688010"/>
      </dsp:txXfrm>
    </dsp:sp>
    <dsp:sp modelId="{03ECD7A7-DB98-481C-8EB0-4EA58B818B0B}">
      <dsp:nvSpPr>
        <dsp:cNvPr id="0" name=""/>
        <dsp:cNvSpPr/>
      </dsp:nvSpPr>
      <dsp:spPr>
        <a:xfrm>
          <a:off x="300266" y="932092"/>
          <a:ext cx="1377320" cy="97299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baseline="0"/>
            <a:t>Threats</a:t>
          </a:r>
        </a:p>
      </dsp:txBody>
      <dsp:txXfrm>
        <a:off x="501970" y="1074584"/>
        <a:ext cx="973912" cy="688010"/>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SKS">
      <a:dk1>
        <a:srgbClr val="005DAB"/>
      </a:dk1>
      <a:lt1>
        <a:srgbClr val="CBD6EB"/>
      </a:lt1>
      <a:dk2>
        <a:srgbClr val="003B6C"/>
      </a:dk2>
      <a:lt2>
        <a:srgbClr val="FFFFFF"/>
      </a:lt2>
      <a:accent1>
        <a:srgbClr val="005DAB"/>
      </a:accent1>
      <a:accent2>
        <a:srgbClr val="3572B7"/>
      </a:accent2>
      <a:accent3>
        <a:srgbClr val="6A8CC6"/>
      </a:accent3>
      <a:accent4>
        <a:srgbClr val="96ABD7"/>
      </a:accent4>
      <a:accent5>
        <a:srgbClr val="98020D"/>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AEA15A561888C4191BBD2D4FDF49D90" ma:contentTypeVersion="12" ma:contentTypeDescription="Create a new document." ma:contentTypeScope="" ma:versionID="0dd374f13bbb4703dbbab5f34ddc41ac">
  <xsd:schema xmlns:xsd="http://www.w3.org/2001/XMLSchema" xmlns:xs="http://www.w3.org/2001/XMLSchema" xmlns:p="http://schemas.microsoft.com/office/2006/metadata/properties" xmlns:ns2="2c9054d2-326f-4c39-8460-7f0f408c03b5" targetNamespace="http://schemas.microsoft.com/office/2006/metadata/properties" ma:root="true" ma:fieldsID="2016dd146c55f8c31f99bf7425614f43" ns2:_="">
    <xsd:import namespace="2c9054d2-326f-4c39-8460-7f0f408c03b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9054d2-326f-4c39-8460-7f0f408c03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EC620F1-737A-4D5D-B7A8-93EB37FAFEDF}">
  <ds:schemaRefs>
    <ds:schemaRef ds:uri="http://schemas.microsoft.com/sharepoint/v3/contenttype/forms"/>
  </ds:schemaRefs>
</ds:datastoreItem>
</file>

<file path=customXml/itemProps2.xml><?xml version="1.0" encoding="utf-8"?>
<ds:datastoreItem xmlns:ds="http://schemas.openxmlformats.org/officeDocument/2006/customXml" ds:itemID="{B95BBA91-0A4E-4E8A-8E24-D916A787D676}">
  <ds:schemaRefs>
    <ds:schemaRef ds:uri="http://schemas.openxmlformats.org/officeDocument/2006/bibliography"/>
  </ds:schemaRefs>
</ds:datastoreItem>
</file>

<file path=customXml/itemProps3.xml><?xml version="1.0" encoding="utf-8"?>
<ds:datastoreItem xmlns:ds="http://schemas.openxmlformats.org/officeDocument/2006/customXml" ds:itemID="{DC69FFC5-4CC8-447C-8E89-50B88C1FD4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9054d2-326f-4c39-8460-7f0f408c03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F3B3F1E-E29B-45F3-8337-B44AAB7B237B}">
  <ds:schemaRefs>
    <ds:schemaRef ds:uri="http://purl.org/dc/terms/"/>
    <ds:schemaRef ds:uri="http://purl.org/dc/elements/1.1/"/>
    <ds:schemaRef ds:uri="http://schemas.microsoft.com/office/2006/documentManagement/types"/>
    <ds:schemaRef ds:uri="2c9054d2-326f-4c39-8460-7f0f408c03b5"/>
    <ds:schemaRef ds:uri="http://schemas.openxmlformats.org/package/2006/metadata/core-properties"/>
    <ds:schemaRef ds:uri="http://www.w3.org/XML/1998/namespace"/>
    <ds:schemaRef ds:uri="http://purl.org/dc/dcmitype/"/>
    <ds:schemaRef ds:uri="http://schemas.microsoft.com/office/infopath/2007/PartnerControl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24</Pages>
  <Words>4358</Words>
  <Characters>24847</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ZIMMERMAN, NICOLAS H Lt Col USAF AETC GCPME/DLL</cp:lastModifiedBy>
  <cp:revision>3</cp:revision>
  <dcterms:created xsi:type="dcterms:W3CDTF">2022-05-17T17:53:00Z</dcterms:created>
  <dcterms:modified xsi:type="dcterms:W3CDTF">2025-04-09T21:21:00Z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0x0101007AEA15A561888C4191BBD2D4FDF49D90</vt:lpwstr>
  </property>
</Properties>
</file>